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CC3E8" w14:textId="74C42BE5" w:rsidR="65E667AF" w:rsidRDefault="65E667AF" w:rsidP="580F6D3A">
      <w:pPr>
        <w:spacing w:line="257" w:lineRule="auto"/>
        <w:rPr>
          <w:rFonts w:ascii="Aptos" w:eastAsia="Aptos" w:hAnsi="Aptos" w:cs="Aptos"/>
          <w:b/>
          <w:bCs/>
          <w:sz w:val="28"/>
          <w:szCs w:val="28"/>
          <w:u w:val="single"/>
        </w:rPr>
      </w:pPr>
      <w:bookmarkStart w:id="0" w:name="_GoBack"/>
      <w:bookmarkEnd w:id="0"/>
      <w:r w:rsidRPr="57AF0B82">
        <w:rPr>
          <w:rFonts w:ascii="Aptos" w:eastAsia="Aptos" w:hAnsi="Aptos" w:cs="Aptos"/>
          <w:b/>
          <w:bCs/>
          <w:sz w:val="28"/>
          <w:szCs w:val="28"/>
          <w:u w:val="single"/>
        </w:rPr>
        <w:t>Supporting, speech, language and communication</w:t>
      </w:r>
      <w:r w:rsidR="00504F92" w:rsidRPr="57AF0B82">
        <w:rPr>
          <w:rFonts w:ascii="Aptos" w:eastAsia="Aptos" w:hAnsi="Aptos" w:cs="Aptos"/>
          <w:b/>
          <w:bCs/>
          <w:sz w:val="28"/>
          <w:szCs w:val="28"/>
          <w:u w:val="single"/>
        </w:rPr>
        <w:t xml:space="preserve"> (</w:t>
      </w:r>
      <w:proofErr w:type="spellStart"/>
      <w:r w:rsidR="00504F92" w:rsidRPr="57AF0B82">
        <w:rPr>
          <w:rFonts w:ascii="Aptos" w:eastAsia="Aptos" w:hAnsi="Aptos" w:cs="Aptos"/>
          <w:b/>
          <w:bCs/>
          <w:sz w:val="28"/>
          <w:szCs w:val="28"/>
          <w:u w:val="single"/>
        </w:rPr>
        <w:t>SLC</w:t>
      </w:r>
      <w:proofErr w:type="spellEnd"/>
      <w:r w:rsidR="00504F92" w:rsidRPr="57AF0B82">
        <w:rPr>
          <w:rFonts w:ascii="Aptos" w:eastAsia="Aptos" w:hAnsi="Aptos" w:cs="Aptos"/>
          <w:b/>
          <w:bCs/>
          <w:sz w:val="28"/>
          <w:szCs w:val="28"/>
          <w:u w:val="single"/>
        </w:rPr>
        <w:t>)</w:t>
      </w:r>
      <w:r w:rsidRPr="57AF0B82">
        <w:rPr>
          <w:rFonts w:ascii="Aptos" w:eastAsia="Aptos" w:hAnsi="Aptos" w:cs="Aptos"/>
          <w:b/>
          <w:bCs/>
          <w:sz w:val="28"/>
          <w:szCs w:val="28"/>
          <w:u w:val="single"/>
        </w:rPr>
        <w:t xml:space="preserve"> at </w:t>
      </w:r>
      <w:r w:rsidR="00F43F53" w:rsidRPr="00F43F53">
        <w:rPr>
          <w:rFonts w:ascii="Aptos" w:eastAsia="Aptos" w:hAnsi="Aptos" w:cs="Aptos"/>
          <w:b/>
          <w:bCs/>
          <w:sz w:val="28"/>
          <w:szCs w:val="28"/>
          <w:u w:val="single"/>
        </w:rPr>
        <w:t xml:space="preserve">ELHAM </w:t>
      </w:r>
      <w:r w:rsidR="00F43F53">
        <w:rPr>
          <w:rFonts w:ascii="Aptos" w:eastAsia="Aptos" w:hAnsi="Aptos" w:cs="Aptos"/>
          <w:b/>
          <w:bCs/>
          <w:sz w:val="28"/>
          <w:szCs w:val="28"/>
          <w:u w:val="single"/>
        </w:rPr>
        <w:t xml:space="preserve">PRIMARY </w:t>
      </w:r>
      <w:r w:rsidRPr="00F43F53">
        <w:rPr>
          <w:rFonts w:ascii="Aptos" w:eastAsia="Aptos" w:hAnsi="Aptos" w:cs="Aptos"/>
          <w:b/>
          <w:bCs/>
          <w:sz w:val="28"/>
          <w:szCs w:val="28"/>
          <w:u w:val="single"/>
        </w:rPr>
        <w:t>SCHOOL</w:t>
      </w:r>
    </w:p>
    <w:p w14:paraId="1C581B1E" w14:textId="7D233B37" w:rsidR="6C807B06" w:rsidRDefault="6C807B06" w:rsidP="091CE1C3">
      <w:pPr>
        <w:spacing w:line="257" w:lineRule="auto"/>
        <w:rPr>
          <w:rFonts w:ascii="Aptos" w:eastAsia="Aptos" w:hAnsi="Aptos" w:cs="Aptos"/>
          <w:sz w:val="22"/>
          <w:szCs w:val="22"/>
          <w:lang w:val="en-US"/>
        </w:rPr>
      </w:pPr>
      <w:r w:rsidRPr="091CE1C3">
        <w:rPr>
          <w:rFonts w:ascii="Aptos" w:eastAsia="Aptos" w:hAnsi="Aptos" w:cs="Aptos"/>
          <w:sz w:val="22"/>
          <w:szCs w:val="22"/>
          <w:lang w:val="en-US"/>
        </w:rPr>
        <w:t xml:space="preserve">At </w:t>
      </w:r>
      <w:r w:rsidR="00F43F53" w:rsidRPr="00F43F53">
        <w:rPr>
          <w:rFonts w:ascii="Aptos" w:eastAsia="Aptos" w:hAnsi="Aptos" w:cs="Aptos"/>
          <w:sz w:val="22"/>
          <w:szCs w:val="22"/>
          <w:lang w:val="en-US"/>
        </w:rPr>
        <w:t>Elham Primary school</w:t>
      </w:r>
      <w:r w:rsidRPr="091CE1C3">
        <w:rPr>
          <w:rFonts w:ascii="Aptos" w:eastAsia="Aptos" w:hAnsi="Aptos" w:cs="Aptos"/>
          <w:sz w:val="22"/>
          <w:szCs w:val="22"/>
          <w:lang w:val="en-US"/>
        </w:rPr>
        <w:t xml:space="preserve">, we understand how important speech, language, and communication skills are for every child’s learning, emotional wellbeing, and social development. These skills are the </w:t>
      </w:r>
      <w:r w:rsidR="0E890FF9" w:rsidRPr="091CE1C3">
        <w:rPr>
          <w:rFonts w:ascii="Aptos" w:eastAsia="Aptos" w:hAnsi="Aptos" w:cs="Aptos"/>
          <w:sz w:val="22"/>
          <w:szCs w:val="22"/>
          <w:lang w:val="en-US"/>
        </w:rPr>
        <w:t>building blocks</w:t>
      </w:r>
      <w:r w:rsidRPr="091CE1C3">
        <w:rPr>
          <w:rFonts w:ascii="Aptos" w:eastAsia="Aptos" w:hAnsi="Aptos" w:cs="Aptos"/>
          <w:sz w:val="22"/>
          <w:szCs w:val="22"/>
          <w:lang w:val="en-US"/>
        </w:rPr>
        <w:t xml:space="preserve"> for success at school and beyond — helping children to build friendships, express their needs, and achieve their potential.</w:t>
      </w:r>
    </w:p>
    <w:p w14:paraId="12729C01" w14:textId="28629FAF" w:rsidR="10A948D1" w:rsidRDefault="10A948D1" w:rsidP="6F2506F7">
      <w:pPr>
        <w:spacing w:line="257" w:lineRule="auto"/>
        <w:rPr>
          <w:rFonts w:asciiTheme="majorHAnsi" w:eastAsiaTheme="majorEastAsia" w:hAnsiTheme="majorHAnsi" w:cstheme="majorBidi" w:hint="eastAsia"/>
          <w:b/>
          <w:bCs/>
          <w:color w:val="4F81BD"/>
          <w:sz w:val="26"/>
          <w:szCs w:val="26"/>
        </w:rPr>
      </w:pPr>
      <w:r w:rsidRPr="6F2506F7">
        <w:rPr>
          <w:rFonts w:asciiTheme="majorHAnsi" w:eastAsiaTheme="majorEastAsia" w:hAnsiTheme="majorHAnsi" w:cstheme="majorBidi"/>
          <w:b/>
          <w:bCs/>
          <w:color w:val="4F81BD"/>
          <w:sz w:val="26"/>
          <w:szCs w:val="26"/>
        </w:rPr>
        <w:t>What is speech, language and communication?</w:t>
      </w:r>
    </w:p>
    <w:p w14:paraId="51D78384" w14:textId="6041ADEE" w:rsidR="10A948D1" w:rsidRDefault="10A948D1" w:rsidP="091CE1C3">
      <w:pPr>
        <w:numPr>
          <w:ilvl w:val="0"/>
          <w:numId w:val="14"/>
        </w:numPr>
        <w:spacing w:line="257" w:lineRule="auto"/>
        <w:rPr>
          <w:rFonts w:ascii="Aptos" w:eastAsia="Aptos" w:hAnsi="Aptos" w:cs="Aptos"/>
          <w:sz w:val="22"/>
          <w:szCs w:val="22"/>
        </w:rPr>
      </w:pPr>
      <w:r w:rsidRPr="091CE1C3">
        <w:rPr>
          <w:rFonts w:ascii="Aptos" w:eastAsia="Aptos" w:hAnsi="Aptos" w:cs="Aptos"/>
          <w:b/>
          <w:bCs/>
          <w:sz w:val="22"/>
          <w:szCs w:val="22"/>
        </w:rPr>
        <w:t>Speech</w:t>
      </w:r>
      <w:r w:rsidR="0C7EC12B" w:rsidRPr="091CE1C3">
        <w:rPr>
          <w:rFonts w:ascii="Aptos" w:eastAsia="Aptos" w:hAnsi="Aptos" w:cs="Aptos"/>
          <w:sz w:val="22"/>
          <w:szCs w:val="22"/>
        </w:rPr>
        <w:t xml:space="preserve"> is t</w:t>
      </w:r>
      <w:r w:rsidRPr="091CE1C3">
        <w:rPr>
          <w:rFonts w:ascii="Aptos" w:eastAsia="Aptos" w:hAnsi="Aptos" w:cs="Aptos"/>
          <w:sz w:val="22"/>
          <w:szCs w:val="22"/>
        </w:rPr>
        <w:t>he act of producing sounds that form words, allowing us to communicate verbally. It involves the physical process of using our vocal cords, mouth, and breath.</w:t>
      </w:r>
    </w:p>
    <w:p w14:paraId="53DD3EC9" w14:textId="30031CF0" w:rsidR="10A948D1" w:rsidRDefault="10A948D1" w:rsidP="091CE1C3">
      <w:pPr>
        <w:numPr>
          <w:ilvl w:val="0"/>
          <w:numId w:val="14"/>
        </w:numPr>
        <w:spacing w:line="257" w:lineRule="auto"/>
        <w:rPr>
          <w:rFonts w:ascii="Aptos" w:eastAsia="Aptos" w:hAnsi="Aptos" w:cs="Aptos"/>
          <w:sz w:val="22"/>
          <w:szCs w:val="22"/>
        </w:rPr>
      </w:pPr>
      <w:r w:rsidRPr="091CE1C3">
        <w:rPr>
          <w:rFonts w:ascii="Aptos" w:eastAsia="Aptos" w:hAnsi="Aptos" w:cs="Aptos"/>
          <w:b/>
          <w:bCs/>
          <w:sz w:val="22"/>
          <w:szCs w:val="22"/>
        </w:rPr>
        <w:t>Language</w:t>
      </w:r>
      <w:r w:rsidRPr="091CE1C3">
        <w:rPr>
          <w:rFonts w:ascii="Aptos" w:eastAsia="Aptos" w:hAnsi="Aptos" w:cs="Aptos"/>
          <w:sz w:val="22"/>
          <w:szCs w:val="22"/>
        </w:rPr>
        <w:t xml:space="preserve"> </w:t>
      </w:r>
      <w:r w:rsidR="5696072A" w:rsidRPr="091CE1C3">
        <w:rPr>
          <w:rFonts w:ascii="Aptos" w:eastAsia="Aptos" w:hAnsi="Aptos" w:cs="Aptos"/>
          <w:sz w:val="22"/>
          <w:szCs w:val="22"/>
        </w:rPr>
        <w:t xml:space="preserve">is the words and </w:t>
      </w:r>
      <w:r w:rsidR="145BD825" w:rsidRPr="091CE1C3">
        <w:rPr>
          <w:rFonts w:ascii="Aptos" w:eastAsia="Aptos" w:hAnsi="Aptos" w:cs="Aptos"/>
          <w:sz w:val="22"/>
          <w:szCs w:val="22"/>
        </w:rPr>
        <w:t xml:space="preserve">grammar </w:t>
      </w:r>
      <w:r w:rsidRPr="091CE1C3">
        <w:rPr>
          <w:rFonts w:ascii="Aptos" w:eastAsia="Aptos" w:hAnsi="Aptos" w:cs="Aptos"/>
          <w:sz w:val="22"/>
          <w:szCs w:val="22"/>
        </w:rPr>
        <w:t>used to communicate. It's how we express thoughts, ideas, and emotions, whether spoken, written, or signed.</w:t>
      </w:r>
    </w:p>
    <w:p w14:paraId="69BE8B12" w14:textId="092A54F1" w:rsidR="10A948D1" w:rsidRDefault="10A948D1" w:rsidP="091CE1C3">
      <w:pPr>
        <w:numPr>
          <w:ilvl w:val="0"/>
          <w:numId w:val="14"/>
        </w:numPr>
        <w:spacing w:line="257" w:lineRule="auto"/>
        <w:rPr>
          <w:rFonts w:ascii="Aptos" w:eastAsia="Aptos" w:hAnsi="Aptos" w:cs="Aptos"/>
          <w:sz w:val="22"/>
          <w:szCs w:val="22"/>
        </w:rPr>
      </w:pPr>
      <w:r w:rsidRPr="6F2506F7">
        <w:rPr>
          <w:rFonts w:ascii="Aptos" w:eastAsia="Aptos" w:hAnsi="Aptos" w:cs="Aptos"/>
          <w:b/>
          <w:bCs/>
          <w:sz w:val="22"/>
          <w:szCs w:val="22"/>
        </w:rPr>
        <w:t>Communication</w:t>
      </w:r>
      <w:r w:rsidR="32F527C6" w:rsidRPr="6F2506F7">
        <w:rPr>
          <w:rFonts w:ascii="Aptos" w:eastAsia="Aptos" w:hAnsi="Aptos" w:cs="Aptos"/>
          <w:b/>
          <w:bCs/>
          <w:sz w:val="22"/>
          <w:szCs w:val="22"/>
        </w:rPr>
        <w:t xml:space="preserve"> </w:t>
      </w:r>
      <w:r w:rsidR="32F527C6" w:rsidRPr="6F2506F7">
        <w:rPr>
          <w:rFonts w:ascii="Aptos" w:eastAsia="Aptos" w:hAnsi="Aptos" w:cs="Aptos"/>
          <w:sz w:val="22"/>
          <w:szCs w:val="22"/>
        </w:rPr>
        <w:t>is th</w:t>
      </w:r>
      <w:r w:rsidRPr="6F2506F7">
        <w:rPr>
          <w:rFonts w:ascii="Aptos" w:eastAsia="Aptos" w:hAnsi="Aptos" w:cs="Aptos"/>
          <w:sz w:val="22"/>
          <w:szCs w:val="22"/>
        </w:rPr>
        <w:t>e process of sharing information, thoughts, and feelings between people. It can be verbal (speech), non-verbal (gestures, facial expressions), written, or visual.</w:t>
      </w:r>
    </w:p>
    <w:p w14:paraId="3FB20740" w14:textId="3F342BAD" w:rsidR="00637FA9" w:rsidRPr="00637FA9" w:rsidRDefault="47435AF1" w:rsidP="6F2506F7">
      <w:pPr>
        <w:spacing w:line="257" w:lineRule="auto"/>
        <w:rPr>
          <w:rFonts w:ascii="Calibri" w:eastAsia="Calibri" w:hAnsi="Calibri" w:cs="Calibri"/>
          <w:b/>
          <w:bCs/>
          <w:color w:val="4F81BD"/>
          <w:sz w:val="26"/>
          <w:szCs w:val="26"/>
        </w:rPr>
      </w:pPr>
      <w:r w:rsidRPr="6F2506F7">
        <w:rPr>
          <w:rFonts w:asciiTheme="majorHAnsi" w:eastAsiaTheme="majorEastAsia" w:hAnsiTheme="majorHAnsi" w:cstheme="majorBidi"/>
          <w:b/>
          <w:bCs/>
          <w:color w:val="4F81BD"/>
          <w:sz w:val="26"/>
          <w:szCs w:val="26"/>
        </w:rPr>
        <w:t>What types of difficult</w:t>
      </w:r>
      <w:r w:rsidR="5472D56A" w:rsidRPr="6F2506F7">
        <w:rPr>
          <w:rFonts w:asciiTheme="majorHAnsi" w:eastAsiaTheme="majorEastAsia" w:hAnsiTheme="majorHAnsi" w:cstheme="majorBidi"/>
          <w:b/>
          <w:bCs/>
          <w:color w:val="4F81BD"/>
          <w:sz w:val="26"/>
          <w:szCs w:val="26"/>
        </w:rPr>
        <w:t>y</w:t>
      </w:r>
      <w:r w:rsidRPr="6F2506F7">
        <w:rPr>
          <w:rFonts w:asciiTheme="majorHAnsi" w:eastAsiaTheme="majorEastAsia" w:hAnsiTheme="majorHAnsi" w:cstheme="majorBidi"/>
          <w:b/>
          <w:bCs/>
          <w:color w:val="4F81BD"/>
          <w:sz w:val="26"/>
          <w:szCs w:val="26"/>
        </w:rPr>
        <w:t xml:space="preserve"> c</w:t>
      </w:r>
      <w:r w:rsidR="64A38F85" w:rsidRPr="6F2506F7">
        <w:rPr>
          <w:rFonts w:asciiTheme="majorHAnsi" w:eastAsiaTheme="majorEastAsia" w:hAnsiTheme="majorHAnsi" w:cstheme="majorBidi"/>
          <w:b/>
          <w:bCs/>
          <w:color w:val="4F81BD"/>
          <w:sz w:val="26"/>
          <w:szCs w:val="26"/>
        </w:rPr>
        <w:t xml:space="preserve">an </w:t>
      </w:r>
      <w:r w:rsidRPr="6F2506F7">
        <w:rPr>
          <w:rFonts w:asciiTheme="majorHAnsi" w:eastAsiaTheme="majorEastAsia" w:hAnsiTheme="majorHAnsi" w:cstheme="majorBidi"/>
          <w:b/>
          <w:bCs/>
          <w:color w:val="4F81BD"/>
          <w:sz w:val="26"/>
          <w:szCs w:val="26"/>
        </w:rPr>
        <w:t>children have?</w:t>
      </w:r>
    </w:p>
    <w:p w14:paraId="2B45AF8C" w14:textId="544AEFAB" w:rsidR="00637FA9" w:rsidRPr="00637FA9" w:rsidRDefault="7F6DABD4" w:rsidP="091CE1C3">
      <w:pPr>
        <w:rPr>
          <w:rFonts w:ascii="Aptos" w:eastAsia="Aptos" w:hAnsi="Aptos" w:cs="Aptos"/>
          <w:sz w:val="22"/>
          <w:szCs w:val="22"/>
        </w:rPr>
      </w:pPr>
      <w:r w:rsidRPr="6F2506F7">
        <w:rPr>
          <w:rFonts w:ascii="Aptos" w:eastAsia="Aptos" w:hAnsi="Aptos" w:cs="Aptos"/>
          <w:sz w:val="22"/>
          <w:szCs w:val="22"/>
        </w:rPr>
        <w:t>There are many different types of speech, language and communication needs</w:t>
      </w:r>
      <w:r w:rsidR="4B0483AD" w:rsidRPr="6F2506F7">
        <w:rPr>
          <w:rFonts w:ascii="Aptos" w:eastAsia="Aptos" w:hAnsi="Aptos" w:cs="Aptos"/>
          <w:sz w:val="22"/>
          <w:szCs w:val="22"/>
        </w:rPr>
        <w:t xml:space="preserve"> (SLCN)</w:t>
      </w:r>
      <w:r w:rsidRPr="6F2506F7">
        <w:rPr>
          <w:rFonts w:ascii="Aptos" w:eastAsia="Aptos" w:hAnsi="Aptos" w:cs="Aptos"/>
          <w:sz w:val="22"/>
          <w:szCs w:val="22"/>
        </w:rPr>
        <w:t xml:space="preserve">. </w:t>
      </w:r>
      <w:r w:rsidR="00FB413B">
        <w:rPr>
          <w:rFonts w:ascii="Aptos" w:eastAsia="Aptos" w:hAnsi="Aptos" w:cs="Aptos"/>
          <w:sz w:val="22"/>
          <w:szCs w:val="22"/>
        </w:rPr>
        <w:t>Some examples are</w:t>
      </w:r>
      <w:r w:rsidR="44746DD5" w:rsidRPr="6F2506F7">
        <w:rPr>
          <w:rFonts w:ascii="Aptos" w:eastAsia="Aptos" w:hAnsi="Aptos" w:cs="Aptos"/>
          <w:sz w:val="22"/>
          <w:szCs w:val="22"/>
        </w:rPr>
        <w:t>:</w:t>
      </w:r>
    </w:p>
    <w:p w14:paraId="38D72BFA" w14:textId="4959AC06" w:rsidR="00637FA9" w:rsidRPr="00637FA9" w:rsidRDefault="4C3F13D6" w:rsidP="091CE1C3">
      <w:pPr>
        <w:pStyle w:val="ListParagraph"/>
        <w:numPr>
          <w:ilvl w:val="0"/>
          <w:numId w:val="3"/>
        </w:numPr>
        <w:shd w:val="clear" w:color="auto" w:fill="FAFAFA"/>
        <w:spacing w:after="0"/>
        <w:rPr>
          <w:rFonts w:ascii="Aptos" w:eastAsia="Aptos" w:hAnsi="Aptos" w:cs="Aptos"/>
          <w:color w:val="242424"/>
          <w:sz w:val="22"/>
          <w:szCs w:val="22"/>
        </w:rPr>
      </w:pPr>
      <w:r w:rsidRPr="091CE1C3">
        <w:rPr>
          <w:rFonts w:ascii="Aptos" w:eastAsia="Aptos" w:hAnsi="Aptos" w:cs="Aptos"/>
          <w:b/>
          <w:bCs/>
          <w:color w:val="242424"/>
          <w:sz w:val="22"/>
          <w:szCs w:val="22"/>
        </w:rPr>
        <w:t xml:space="preserve">Difficulties understanding language: </w:t>
      </w:r>
      <w:r w:rsidRPr="091CE1C3">
        <w:rPr>
          <w:rFonts w:ascii="Aptos" w:eastAsia="Aptos" w:hAnsi="Aptos" w:cs="Aptos"/>
          <w:color w:val="242424"/>
          <w:sz w:val="22"/>
          <w:szCs w:val="22"/>
        </w:rPr>
        <w:t>Such as struggling to follow instructions, or understanding what words mean.</w:t>
      </w:r>
    </w:p>
    <w:p w14:paraId="17265D3B" w14:textId="6B3059E2" w:rsidR="00637FA9" w:rsidRPr="00637FA9" w:rsidRDefault="4C3F13D6" w:rsidP="091CE1C3">
      <w:pPr>
        <w:pStyle w:val="ListParagraph"/>
        <w:numPr>
          <w:ilvl w:val="0"/>
          <w:numId w:val="3"/>
        </w:numPr>
        <w:shd w:val="clear" w:color="auto" w:fill="FAFAFA"/>
        <w:spacing w:after="0"/>
        <w:rPr>
          <w:rFonts w:ascii="Aptos" w:eastAsia="Aptos" w:hAnsi="Aptos" w:cs="Aptos"/>
          <w:color w:val="242424"/>
          <w:sz w:val="22"/>
          <w:szCs w:val="22"/>
        </w:rPr>
      </w:pPr>
      <w:r w:rsidRPr="091CE1C3">
        <w:rPr>
          <w:rFonts w:ascii="Aptos" w:eastAsia="Aptos" w:hAnsi="Aptos" w:cs="Aptos"/>
          <w:b/>
          <w:bCs/>
          <w:color w:val="242424"/>
          <w:sz w:val="22"/>
          <w:szCs w:val="22"/>
        </w:rPr>
        <w:t>Expressive language difficulties</w:t>
      </w:r>
      <w:r w:rsidRPr="091CE1C3">
        <w:rPr>
          <w:rFonts w:ascii="Aptos" w:eastAsia="Aptos" w:hAnsi="Aptos" w:cs="Aptos"/>
          <w:color w:val="242424"/>
          <w:sz w:val="22"/>
          <w:szCs w:val="22"/>
        </w:rPr>
        <w:t>: Difficulty using language to communicate.</w:t>
      </w:r>
    </w:p>
    <w:p w14:paraId="23C5CA5F" w14:textId="450D2836" w:rsidR="00637FA9" w:rsidRPr="00637FA9" w:rsidRDefault="4C3F13D6" w:rsidP="091CE1C3">
      <w:pPr>
        <w:pStyle w:val="ListParagraph"/>
        <w:numPr>
          <w:ilvl w:val="0"/>
          <w:numId w:val="3"/>
        </w:numPr>
        <w:shd w:val="clear" w:color="auto" w:fill="FAFAFA"/>
        <w:spacing w:after="0"/>
        <w:rPr>
          <w:rFonts w:ascii="Aptos" w:eastAsia="Aptos" w:hAnsi="Aptos" w:cs="Aptos"/>
          <w:color w:val="242424"/>
          <w:sz w:val="22"/>
          <w:szCs w:val="22"/>
        </w:rPr>
      </w:pPr>
      <w:r w:rsidRPr="091CE1C3">
        <w:rPr>
          <w:rFonts w:ascii="Aptos" w:eastAsia="Aptos" w:hAnsi="Aptos" w:cs="Aptos"/>
          <w:b/>
          <w:bCs/>
          <w:color w:val="242424"/>
          <w:sz w:val="22"/>
          <w:szCs w:val="22"/>
        </w:rPr>
        <w:t>Speech sound disorders</w:t>
      </w:r>
      <w:r w:rsidRPr="091CE1C3">
        <w:rPr>
          <w:rFonts w:ascii="Aptos" w:eastAsia="Aptos" w:hAnsi="Aptos" w:cs="Aptos"/>
          <w:color w:val="242424"/>
          <w:sz w:val="22"/>
          <w:szCs w:val="22"/>
        </w:rPr>
        <w:t>: Difficulty producing speech sounds correctly.</w:t>
      </w:r>
    </w:p>
    <w:p w14:paraId="56F4F7E2" w14:textId="399C6AC1" w:rsidR="00637FA9" w:rsidRPr="00637FA9" w:rsidRDefault="4C3F13D6" w:rsidP="091CE1C3">
      <w:pPr>
        <w:pStyle w:val="ListParagraph"/>
        <w:numPr>
          <w:ilvl w:val="0"/>
          <w:numId w:val="3"/>
        </w:numPr>
        <w:shd w:val="clear" w:color="auto" w:fill="FAFAFA"/>
        <w:spacing w:after="0"/>
        <w:rPr>
          <w:rFonts w:ascii="Aptos" w:eastAsia="Aptos" w:hAnsi="Aptos" w:cs="Aptos"/>
          <w:color w:val="242424"/>
          <w:sz w:val="22"/>
          <w:szCs w:val="22"/>
        </w:rPr>
      </w:pPr>
      <w:r w:rsidRPr="6F2506F7">
        <w:rPr>
          <w:rFonts w:ascii="Aptos" w:eastAsia="Aptos" w:hAnsi="Aptos" w:cs="Aptos"/>
          <w:b/>
          <w:bCs/>
          <w:color w:val="242424"/>
          <w:sz w:val="22"/>
          <w:szCs w:val="22"/>
        </w:rPr>
        <w:t>Stammering (Stuttering)</w:t>
      </w:r>
      <w:r w:rsidRPr="6F2506F7">
        <w:rPr>
          <w:rFonts w:ascii="Aptos" w:eastAsia="Aptos" w:hAnsi="Aptos" w:cs="Aptos"/>
          <w:color w:val="242424"/>
          <w:sz w:val="22"/>
          <w:szCs w:val="22"/>
        </w:rPr>
        <w:t>: Disruptions in the flow of speech.</w:t>
      </w:r>
    </w:p>
    <w:p w14:paraId="0BDE0FDE" w14:textId="44D193AE" w:rsidR="6F2506F7" w:rsidRDefault="4C3F13D6" w:rsidP="00DA1E99">
      <w:pPr>
        <w:pStyle w:val="ListParagraph"/>
        <w:numPr>
          <w:ilvl w:val="0"/>
          <w:numId w:val="3"/>
        </w:numPr>
        <w:shd w:val="clear" w:color="auto" w:fill="FAFAFA"/>
        <w:spacing w:after="0"/>
        <w:rPr>
          <w:rFonts w:ascii="Aptos" w:eastAsia="Aptos" w:hAnsi="Aptos" w:cs="Aptos"/>
          <w:color w:val="242424"/>
          <w:sz w:val="22"/>
          <w:szCs w:val="22"/>
        </w:rPr>
      </w:pPr>
      <w:r w:rsidRPr="6F2506F7">
        <w:rPr>
          <w:rFonts w:ascii="Aptos" w:eastAsia="Aptos" w:hAnsi="Aptos" w:cs="Aptos"/>
          <w:b/>
          <w:bCs/>
          <w:color w:val="242424"/>
          <w:sz w:val="22"/>
          <w:szCs w:val="22"/>
        </w:rPr>
        <w:t>Social Communication Difficulties</w:t>
      </w:r>
      <w:r w:rsidRPr="6F2506F7">
        <w:rPr>
          <w:rFonts w:ascii="Aptos" w:eastAsia="Aptos" w:hAnsi="Aptos" w:cs="Aptos"/>
          <w:color w:val="242424"/>
          <w:sz w:val="22"/>
          <w:szCs w:val="22"/>
        </w:rPr>
        <w:t>: Challenges with using language in social contexts, such as understanding non-verbal cues or taking turns in conversation.</w:t>
      </w:r>
    </w:p>
    <w:p w14:paraId="30FB0B4C" w14:textId="77777777" w:rsidR="00DA1E99" w:rsidRPr="00DA1E99" w:rsidRDefault="00DA1E99" w:rsidP="00DA1E99">
      <w:pPr>
        <w:pStyle w:val="ListParagraph"/>
        <w:shd w:val="clear" w:color="auto" w:fill="FAFAFA"/>
        <w:spacing w:after="0"/>
        <w:rPr>
          <w:rFonts w:ascii="Aptos" w:eastAsia="Aptos" w:hAnsi="Aptos" w:cs="Aptos"/>
          <w:color w:val="242424"/>
          <w:sz w:val="22"/>
          <w:szCs w:val="22"/>
        </w:rPr>
      </w:pPr>
    </w:p>
    <w:p w14:paraId="2B8FC695" w14:textId="4C8179B6" w:rsidR="00637FA9" w:rsidRPr="00637FA9" w:rsidRDefault="00F556B6" w:rsidP="091CE1C3">
      <w:pPr>
        <w:rPr>
          <w:rFonts w:ascii="Aptos" w:eastAsia="Aptos" w:hAnsi="Aptos" w:cs="Aptos"/>
          <w:sz w:val="22"/>
          <w:szCs w:val="22"/>
        </w:rPr>
      </w:pPr>
      <w:r w:rsidRPr="091CE1C3">
        <w:rPr>
          <w:rFonts w:ascii="Aptos" w:eastAsia="Aptos" w:hAnsi="Aptos" w:cs="Aptos"/>
          <w:sz w:val="22"/>
          <w:szCs w:val="22"/>
        </w:rPr>
        <w:t xml:space="preserve">Find out more here </w:t>
      </w:r>
      <w:hyperlink r:id="rId9">
        <w:r w:rsidRPr="091CE1C3">
          <w:rPr>
            <w:rStyle w:val="Hyperlink"/>
          </w:rPr>
          <w:t>Speech, language, and communication needs - Kent County Council</w:t>
        </w:r>
      </w:hyperlink>
    </w:p>
    <w:p w14:paraId="7D260AD5" w14:textId="0CF94089" w:rsidR="73BFA217" w:rsidRDefault="73BFA217" w:rsidP="00DA1E99">
      <w:pPr>
        <w:pStyle w:val="Heading2"/>
        <w:spacing w:before="200" w:after="160" w:line="278" w:lineRule="auto"/>
        <w:rPr>
          <w:rFonts w:ascii="Calibri" w:eastAsia="Calibri" w:hAnsi="Calibri" w:cs="Calibri"/>
          <w:b/>
          <w:bCs/>
          <w:color w:val="4F81BD"/>
          <w:sz w:val="26"/>
          <w:szCs w:val="26"/>
          <w:lang w:val="en-US"/>
        </w:rPr>
      </w:pPr>
      <w:r w:rsidRPr="6F2506F7">
        <w:rPr>
          <w:rFonts w:ascii="Calibri" w:eastAsia="Calibri" w:hAnsi="Calibri" w:cs="Calibri"/>
          <w:b/>
          <w:bCs/>
          <w:color w:val="4F81BD"/>
          <w:sz w:val="26"/>
          <w:szCs w:val="26"/>
          <w:lang w:val="en-US"/>
        </w:rPr>
        <w:t>How We Support Your Child</w:t>
      </w:r>
    </w:p>
    <w:p w14:paraId="62B8E39D" w14:textId="62CAAC1B" w:rsidR="55CA8F39" w:rsidRDefault="3461E589" w:rsidP="091CE1C3">
      <w:pPr>
        <w:rPr>
          <w:del w:id="1" w:author="Hester Mackay - CY EPA" w:date="2025-03-25T16:40:00Z"/>
          <w:rFonts w:hint="eastAsia"/>
          <w:sz w:val="22"/>
          <w:szCs w:val="22"/>
          <w:lang w:val="en-US"/>
        </w:rPr>
      </w:pPr>
      <w:r w:rsidRPr="6F2506F7">
        <w:rPr>
          <w:rFonts w:ascii="Aptos" w:eastAsia="Aptos" w:hAnsi="Aptos" w:cs="Aptos"/>
          <w:sz w:val="22"/>
          <w:szCs w:val="22"/>
          <w:lang w:val="en-US"/>
        </w:rPr>
        <w:t>In Kent</w:t>
      </w:r>
      <w:r w:rsidR="009B6D69">
        <w:rPr>
          <w:rFonts w:ascii="Aptos" w:eastAsia="Aptos" w:hAnsi="Aptos" w:cs="Aptos"/>
          <w:sz w:val="22"/>
          <w:szCs w:val="22"/>
          <w:lang w:val="en-US"/>
        </w:rPr>
        <w:t>,</w:t>
      </w:r>
      <w:r w:rsidRPr="6F2506F7">
        <w:rPr>
          <w:rFonts w:ascii="Aptos" w:eastAsia="Aptos" w:hAnsi="Aptos" w:cs="Aptos"/>
          <w:sz w:val="22"/>
          <w:szCs w:val="22"/>
          <w:lang w:val="en-US"/>
        </w:rPr>
        <w:t xml:space="preserve"> </w:t>
      </w:r>
      <w:r w:rsidR="00DA1E99">
        <w:rPr>
          <w:rFonts w:ascii="Aptos" w:eastAsia="Aptos" w:hAnsi="Aptos" w:cs="Aptos"/>
          <w:sz w:val="22"/>
          <w:szCs w:val="22"/>
          <w:lang w:val="en-US"/>
        </w:rPr>
        <w:t xml:space="preserve">we are using </w:t>
      </w:r>
      <w:r w:rsidR="009B6D69">
        <w:rPr>
          <w:rFonts w:ascii="Aptos" w:eastAsia="Aptos" w:hAnsi="Aptos" w:cs="Aptos"/>
          <w:sz w:val="22"/>
          <w:szCs w:val="22"/>
          <w:lang w:val="en-US"/>
        </w:rPr>
        <w:t>t</w:t>
      </w:r>
      <w:r w:rsidRPr="6F2506F7">
        <w:rPr>
          <w:rFonts w:ascii="Aptos" w:eastAsia="Aptos" w:hAnsi="Aptos" w:cs="Aptos"/>
          <w:sz w:val="22"/>
          <w:szCs w:val="22"/>
          <w:lang w:val="en-US"/>
        </w:rPr>
        <w:t xml:space="preserve">he Balanced System® to help everyone work together to support pupils’ speech, language and communication. This means everyone involved in a child’s life can work together in a more joined up-way with the speech and language therapy service. </w:t>
      </w:r>
    </w:p>
    <w:p w14:paraId="0DE712E8" w14:textId="47EB7417" w:rsidR="55CA8F39" w:rsidRDefault="73BFA217" w:rsidP="091CE1C3">
      <w:pPr>
        <w:rPr>
          <w:rFonts w:hint="eastAsia"/>
          <w:sz w:val="22"/>
          <w:szCs w:val="22"/>
          <w:lang w:val="en-US"/>
        </w:rPr>
      </w:pPr>
      <w:r w:rsidRPr="091CE1C3">
        <w:rPr>
          <w:sz w:val="22"/>
          <w:szCs w:val="22"/>
          <w:lang w:val="en-US"/>
        </w:rPr>
        <w:t>We work closely with our NHS link speech and language therapist, who regularly visits our school. They support us to review and develop our approach, advise staff, and work with individual pupils or small groups where needed.</w:t>
      </w:r>
      <w:r w:rsidR="55CA8F39">
        <w:br/>
      </w:r>
      <w:r w:rsidR="55CA8F39">
        <w:br/>
      </w:r>
      <w:r w:rsidRPr="091CE1C3">
        <w:rPr>
          <w:sz w:val="22"/>
          <w:szCs w:val="22"/>
          <w:lang w:val="en-US"/>
        </w:rPr>
        <w:t xml:space="preserve">Our current link therapist is </w:t>
      </w:r>
      <w:r w:rsidR="00F43F53" w:rsidRPr="00F43F53">
        <w:rPr>
          <w:sz w:val="22"/>
          <w:szCs w:val="22"/>
          <w:lang w:val="en-US"/>
        </w:rPr>
        <w:t>Annie Finney</w:t>
      </w:r>
      <w:r w:rsidRPr="091CE1C3">
        <w:rPr>
          <w:sz w:val="22"/>
          <w:szCs w:val="22"/>
          <w:lang w:val="en-US"/>
        </w:rPr>
        <w:t>— your child may see them in class, in groups, or around the school.</w:t>
      </w:r>
    </w:p>
    <w:p w14:paraId="3A1AE53C" w14:textId="516A4934" w:rsidR="4EA2BAEA" w:rsidRDefault="41D735C4" w:rsidP="4EA2BAEA">
      <w:pPr>
        <w:spacing w:line="257" w:lineRule="auto"/>
        <w:rPr>
          <w:rFonts w:hint="eastAsia"/>
        </w:rPr>
      </w:pPr>
      <w:r>
        <w:rPr>
          <w:noProof/>
        </w:rPr>
        <w:lastRenderedPageBreak/>
        <w:drawing>
          <wp:inline distT="0" distB="0" distL="0" distR="0" wp14:anchorId="2DA8FC06" wp14:editId="2911EC1F">
            <wp:extent cx="6181724" cy="1683139"/>
            <wp:effectExtent l="0" t="0" r="0" b="0"/>
            <wp:docPr id="313995981" name="Picture 31399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95981"/>
                    <pic:cNvPicPr/>
                  </pic:nvPicPr>
                  <pic:blipFill>
                    <a:blip r:embed="rId10">
                      <a:extLst>
                        <a:ext uri="{28A0092B-C50C-407E-A947-70E740481C1C}">
                          <a14:useLocalDpi xmlns:a14="http://schemas.microsoft.com/office/drawing/2010/main" val="0"/>
                        </a:ext>
                      </a:extLst>
                    </a:blip>
                    <a:srcRect b="29317"/>
                    <a:stretch>
                      <a:fillRect/>
                    </a:stretch>
                  </pic:blipFill>
                  <pic:spPr>
                    <a:xfrm>
                      <a:off x="0" y="0"/>
                      <a:ext cx="6181724" cy="1683139"/>
                    </a:xfrm>
                    <a:prstGeom prst="rect">
                      <a:avLst/>
                    </a:prstGeom>
                  </pic:spPr>
                </pic:pic>
              </a:graphicData>
            </a:graphic>
          </wp:inline>
        </w:drawing>
      </w:r>
    </w:p>
    <w:p w14:paraId="22ECD790" w14:textId="0EEC9F64" w:rsidR="79342F87" w:rsidRDefault="79342F87" w:rsidP="091CE1C3">
      <w:pPr>
        <w:spacing w:line="257" w:lineRule="auto"/>
        <w:ind w:left="720"/>
        <w:jc w:val="center"/>
        <w:rPr>
          <w:rFonts w:ascii="Calibri" w:eastAsia="Calibri" w:hAnsi="Calibri" w:cs="Calibri"/>
          <w:b/>
          <w:bCs/>
          <w:color w:val="4F81BD"/>
          <w:sz w:val="26"/>
          <w:szCs w:val="26"/>
        </w:rPr>
      </w:pPr>
      <w:r w:rsidRPr="091CE1C3">
        <w:rPr>
          <w:rFonts w:ascii="Calibri" w:eastAsia="Calibri" w:hAnsi="Calibri" w:cs="Calibri"/>
          <w:b/>
          <w:bCs/>
          <w:color w:val="4F81BD"/>
          <w:sz w:val="26"/>
          <w:szCs w:val="26"/>
          <w:lang w:val="en-US"/>
        </w:rPr>
        <w:t>Our Commitment – The Five Strands of the Balanced System®</w:t>
      </w:r>
    </w:p>
    <w:p w14:paraId="7FDE0AB6" w14:textId="5641DEE4" w:rsidR="7653EEE5" w:rsidRDefault="7653EEE5" w:rsidP="091CE1C3">
      <w:pPr>
        <w:spacing w:line="257" w:lineRule="auto"/>
        <w:rPr>
          <w:rFonts w:ascii="Calibri" w:eastAsia="Calibri" w:hAnsi="Calibri" w:cs="Calibri"/>
          <w:b/>
          <w:bCs/>
          <w:color w:val="4F81BD"/>
          <w:sz w:val="26"/>
          <w:szCs w:val="26"/>
          <w:lang w:val="en-US"/>
        </w:rPr>
      </w:pPr>
      <w:r w:rsidRPr="091CE1C3">
        <w:rPr>
          <w:rFonts w:ascii="Calibri" w:eastAsia="Calibri" w:hAnsi="Calibri" w:cs="Calibri"/>
          <w:b/>
          <w:bCs/>
          <w:color w:val="4F81BD"/>
          <w:sz w:val="26"/>
          <w:szCs w:val="26"/>
          <w:lang w:val="en-US"/>
        </w:rPr>
        <w:t>We are working to ensure that...</w:t>
      </w:r>
    </w:p>
    <w:p w14:paraId="0F794FA6" w14:textId="3802D615" w:rsidR="79342F87" w:rsidRDefault="79342F87" w:rsidP="091CE1C3">
      <w:pPr>
        <w:pStyle w:val="ListParagraph"/>
        <w:numPr>
          <w:ilvl w:val="0"/>
          <w:numId w:val="2"/>
        </w:numPr>
        <w:rPr>
          <w:rFonts w:hint="eastAsia"/>
        </w:rPr>
      </w:pPr>
      <w:r w:rsidRPr="091CE1C3">
        <w:rPr>
          <w:sz w:val="22"/>
          <w:szCs w:val="22"/>
          <w:lang w:val="en-US"/>
        </w:rPr>
        <w:t>We help parents and carers build the confidence, knowledge, and skills to support their child. Pupils are also encouraged to make choices about the support they receive</w:t>
      </w:r>
      <w:r w:rsidR="407F97A5" w:rsidRPr="091CE1C3">
        <w:rPr>
          <w:sz w:val="22"/>
          <w:szCs w:val="22"/>
          <w:lang w:val="en-US"/>
        </w:rPr>
        <w:t xml:space="preserve"> </w:t>
      </w:r>
      <w:r w:rsidR="407F97A5" w:rsidRPr="091CE1C3">
        <w:rPr>
          <w:b/>
          <w:bCs/>
          <w:sz w:val="22"/>
          <w:szCs w:val="22"/>
          <w:lang w:val="en-US"/>
        </w:rPr>
        <w:t>(Family Support)</w:t>
      </w:r>
    </w:p>
    <w:p w14:paraId="0D147F02" w14:textId="5608D0B7" w:rsidR="79342F87" w:rsidRDefault="79342F87" w:rsidP="091CE1C3">
      <w:pPr>
        <w:pStyle w:val="ListParagraph"/>
        <w:numPr>
          <w:ilvl w:val="0"/>
          <w:numId w:val="2"/>
        </w:numPr>
        <w:rPr>
          <w:rFonts w:hint="eastAsia"/>
          <w:sz w:val="22"/>
          <w:szCs w:val="22"/>
          <w:lang w:val="en-US"/>
        </w:rPr>
      </w:pPr>
      <w:r w:rsidRPr="091CE1C3">
        <w:rPr>
          <w:sz w:val="22"/>
          <w:szCs w:val="22"/>
          <w:lang w:val="en-US"/>
        </w:rPr>
        <w:t>We create communication-friendly classrooms and learning spaces where every child can understand and express themselves</w:t>
      </w:r>
      <w:r w:rsidR="37CCCDFD" w:rsidRPr="091CE1C3">
        <w:rPr>
          <w:sz w:val="22"/>
          <w:szCs w:val="22"/>
          <w:lang w:val="en-US"/>
        </w:rPr>
        <w:t xml:space="preserve"> </w:t>
      </w:r>
      <w:r w:rsidR="37CCCDFD" w:rsidRPr="091CE1C3">
        <w:rPr>
          <w:b/>
          <w:bCs/>
          <w:sz w:val="22"/>
          <w:szCs w:val="22"/>
          <w:lang w:val="en-US"/>
        </w:rPr>
        <w:t>(Environment)</w:t>
      </w:r>
    </w:p>
    <w:p w14:paraId="25E933C4" w14:textId="573B1B83" w:rsidR="79342F87" w:rsidRDefault="79342F87" w:rsidP="091CE1C3">
      <w:pPr>
        <w:pStyle w:val="ListParagraph"/>
        <w:numPr>
          <w:ilvl w:val="0"/>
          <w:numId w:val="2"/>
        </w:numPr>
        <w:rPr>
          <w:rFonts w:hint="eastAsia"/>
          <w:sz w:val="22"/>
          <w:szCs w:val="22"/>
          <w:lang w:val="en-US"/>
        </w:rPr>
      </w:pPr>
      <w:r w:rsidRPr="091CE1C3">
        <w:rPr>
          <w:sz w:val="22"/>
          <w:szCs w:val="22"/>
          <w:lang w:val="en-US"/>
        </w:rPr>
        <w:t>Our staff are trained to spot speech, language, and communication needs and know how to support pupils effectively</w:t>
      </w:r>
      <w:r w:rsidR="162BE63E" w:rsidRPr="091CE1C3">
        <w:rPr>
          <w:b/>
          <w:bCs/>
          <w:sz w:val="22"/>
          <w:szCs w:val="22"/>
          <w:lang w:val="en-US"/>
        </w:rPr>
        <w:t xml:space="preserve"> (Workforce)</w:t>
      </w:r>
    </w:p>
    <w:p w14:paraId="0C32DD32" w14:textId="529E1D3A" w:rsidR="79342F87" w:rsidRDefault="79342F87" w:rsidP="091CE1C3">
      <w:pPr>
        <w:pStyle w:val="ListParagraph"/>
        <w:numPr>
          <w:ilvl w:val="0"/>
          <w:numId w:val="2"/>
        </w:numPr>
        <w:rPr>
          <w:rFonts w:hint="eastAsia"/>
          <w:sz w:val="22"/>
          <w:szCs w:val="22"/>
          <w:lang w:val="en-US"/>
        </w:rPr>
      </w:pPr>
      <w:r w:rsidRPr="091CE1C3">
        <w:rPr>
          <w:sz w:val="22"/>
          <w:szCs w:val="22"/>
          <w:lang w:val="en-US"/>
        </w:rPr>
        <w:t>We identify any needs as early as possible so children get the help they need quickly</w:t>
      </w:r>
      <w:r w:rsidR="5EAE7353" w:rsidRPr="091CE1C3">
        <w:rPr>
          <w:sz w:val="22"/>
          <w:szCs w:val="22"/>
          <w:lang w:val="en-US"/>
        </w:rPr>
        <w:t xml:space="preserve"> </w:t>
      </w:r>
      <w:r w:rsidR="5EAE7353" w:rsidRPr="091CE1C3">
        <w:rPr>
          <w:b/>
          <w:bCs/>
          <w:sz w:val="22"/>
          <w:szCs w:val="22"/>
          <w:lang w:val="en-US"/>
        </w:rPr>
        <w:t>(Identification)</w:t>
      </w:r>
    </w:p>
    <w:p w14:paraId="6106F44D" w14:textId="576B4B4B" w:rsidR="79342F87" w:rsidRDefault="79342F87" w:rsidP="091CE1C3">
      <w:pPr>
        <w:pStyle w:val="ListParagraph"/>
        <w:numPr>
          <w:ilvl w:val="0"/>
          <w:numId w:val="2"/>
        </w:numPr>
        <w:rPr>
          <w:rFonts w:hint="eastAsia"/>
          <w:sz w:val="22"/>
          <w:szCs w:val="22"/>
          <w:lang w:val="en-US"/>
        </w:rPr>
      </w:pPr>
      <w:r w:rsidRPr="091CE1C3">
        <w:rPr>
          <w:sz w:val="22"/>
          <w:szCs w:val="22"/>
          <w:lang w:val="en-US"/>
        </w:rPr>
        <w:t>Where needed, we provide specific support to help children make progress</w:t>
      </w:r>
      <w:r w:rsidR="1C69E49B" w:rsidRPr="091CE1C3">
        <w:rPr>
          <w:sz w:val="22"/>
          <w:szCs w:val="22"/>
          <w:lang w:val="en-US"/>
        </w:rPr>
        <w:t xml:space="preserve"> </w:t>
      </w:r>
      <w:r w:rsidR="1C69E49B" w:rsidRPr="091CE1C3">
        <w:rPr>
          <w:b/>
          <w:bCs/>
          <w:sz w:val="22"/>
          <w:szCs w:val="22"/>
          <w:lang w:val="en-US"/>
        </w:rPr>
        <w:t>(Intervention)</w:t>
      </w:r>
    </w:p>
    <w:p w14:paraId="14FB93AA" w14:textId="6B6868E0" w:rsidR="00105904" w:rsidRDefault="33F67F9A" w:rsidP="00BD176C">
      <w:pPr>
        <w:pStyle w:val="Heading2"/>
        <w:spacing w:before="200" w:after="160" w:line="278" w:lineRule="auto"/>
        <w:rPr>
          <w:rFonts w:ascii="Calibri" w:eastAsia="Calibri" w:hAnsi="Calibri" w:cs="Calibri"/>
          <w:b/>
          <w:bCs/>
          <w:color w:val="4F81BD"/>
          <w:sz w:val="26"/>
          <w:szCs w:val="26"/>
        </w:rPr>
      </w:pPr>
      <w:r w:rsidRPr="091CE1C3">
        <w:rPr>
          <w:rFonts w:ascii="Calibri" w:eastAsia="Calibri" w:hAnsi="Calibri" w:cs="Calibri"/>
          <w:b/>
          <w:bCs/>
          <w:color w:val="4F81BD"/>
          <w:sz w:val="26"/>
          <w:szCs w:val="26"/>
          <w:lang w:val="en-US"/>
        </w:rPr>
        <w:t>Levels of Support Available</w:t>
      </w:r>
    </w:p>
    <w:p w14:paraId="2FFAA480" w14:textId="1BA74B2F" w:rsidR="32BCAD10" w:rsidRDefault="32BCAD10" w:rsidP="091CE1C3">
      <w:pPr>
        <w:rPr>
          <w:rFonts w:hint="eastAsia"/>
          <w:sz w:val="22"/>
          <w:szCs w:val="22"/>
          <w:lang w:val="en-US"/>
        </w:rPr>
      </w:pPr>
      <w:r w:rsidRPr="091CE1C3">
        <w:rPr>
          <w:sz w:val="22"/>
          <w:szCs w:val="22"/>
          <w:lang w:val="en-US"/>
        </w:rPr>
        <w:t xml:space="preserve">Every child </w:t>
      </w:r>
      <w:proofErr w:type="gramStart"/>
      <w:r w:rsidRPr="091CE1C3">
        <w:rPr>
          <w:sz w:val="22"/>
          <w:szCs w:val="22"/>
          <w:lang w:val="en-US"/>
        </w:rPr>
        <w:t>benefits</w:t>
      </w:r>
      <w:proofErr w:type="gramEnd"/>
      <w:r w:rsidRPr="091CE1C3">
        <w:rPr>
          <w:sz w:val="22"/>
          <w:szCs w:val="22"/>
          <w:lang w:val="en-US"/>
        </w:rPr>
        <w:t xml:space="preserve"> from support at different levels. Some may need more targeted or specialist help at times in addition to universal support:</w:t>
      </w:r>
    </w:p>
    <w:p w14:paraId="6FE40349" w14:textId="228974F7" w:rsidR="32BCAD10" w:rsidRDefault="32BCAD10" w:rsidP="091CE1C3">
      <w:pPr>
        <w:pStyle w:val="ListParagraph"/>
        <w:numPr>
          <w:ilvl w:val="0"/>
          <w:numId w:val="1"/>
        </w:numPr>
        <w:rPr>
          <w:rFonts w:hint="eastAsia"/>
          <w:lang w:val="en-US"/>
        </w:rPr>
      </w:pPr>
      <w:r w:rsidRPr="091CE1C3">
        <w:rPr>
          <w:sz w:val="22"/>
          <w:szCs w:val="22"/>
          <w:lang w:val="en-US"/>
        </w:rPr>
        <w:t>Universal Support – For all pupils. For example, using visual aids, clear instructions, and communication-friendly teaching strategies.</w:t>
      </w:r>
    </w:p>
    <w:p w14:paraId="636FD46E" w14:textId="74735FAC" w:rsidR="32BCAD10" w:rsidRDefault="32BCAD10" w:rsidP="091CE1C3">
      <w:pPr>
        <w:pStyle w:val="ListParagraph"/>
        <w:numPr>
          <w:ilvl w:val="0"/>
          <w:numId w:val="1"/>
        </w:numPr>
        <w:rPr>
          <w:rFonts w:hint="eastAsia"/>
          <w:sz w:val="22"/>
          <w:szCs w:val="22"/>
          <w:lang w:val="en-US"/>
        </w:rPr>
      </w:pPr>
      <w:r w:rsidRPr="091CE1C3">
        <w:rPr>
          <w:sz w:val="22"/>
          <w:szCs w:val="22"/>
          <w:lang w:val="en-US"/>
        </w:rPr>
        <w:t>Targeted Support – For pupils who need extra help. This could include small group work or pre-teaching key vocabulary.</w:t>
      </w:r>
    </w:p>
    <w:p w14:paraId="5084E2E1" w14:textId="4102D894" w:rsidR="32BCAD10" w:rsidRDefault="32BCAD10" w:rsidP="091CE1C3">
      <w:pPr>
        <w:pStyle w:val="ListParagraph"/>
        <w:numPr>
          <w:ilvl w:val="0"/>
          <w:numId w:val="1"/>
        </w:numPr>
        <w:rPr>
          <w:rFonts w:hint="eastAsia"/>
          <w:sz w:val="22"/>
          <w:szCs w:val="22"/>
          <w:lang w:val="en-US"/>
        </w:rPr>
      </w:pPr>
      <w:r w:rsidRPr="091CE1C3">
        <w:rPr>
          <w:sz w:val="22"/>
          <w:szCs w:val="22"/>
          <w:lang w:val="en-US"/>
        </w:rPr>
        <w:t>Specialist Support – For pupils with more complex needs. For example, therapy for a child with a complex speech sound disorder</w:t>
      </w:r>
    </w:p>
    <w:p w14:paraId="0C8BCC71" w14:textId="77777777" w:rsidR="00727C38" w:rsidRDefault="00727C38" w:rsidP="00727C38">
      <w:pPr>
        <w:spacing w:line="257" w:lineRule="auto"/>
        <w:rPr>
          <w:rFonts w:ascii="Aptos" w:eastAsia="Aptos" w:hAnsi="Aptos" w:cs="Aptos"/>
          <w:sz w:val="22"/>
          <w:szCs w:val="22"/>
        </w:rPr>
      </w:pPr>
      <w:r w:rsidRPr="2B9167B3">
        <w:rPr>
          <w:rFonts w:ascii="Aptos" w:eastAsia="Aptos" w:hAnsi="Aptos" w:cs="Aptos"/>
          <w:sz w:val="22"/>
          <w:szCs w:val="22"/>
        </w:rPr>
        <w:t>For more information about the Balanced System</w:t>
      </w:r>
      <w:r w:rsidRPr="57E32AD1">
        <w:rPr>
          <w:rFonts w:ascii="Aptos" w:eastAsia="Aptos" w:hAnsi="Aptos" w:cs="Aptos"/>
          <w:sz w:val="22"/>
          <w:szCs w:val="22"/>
        </w:rPr>
        <w:t>®</w:t>
      </w:r>
      <w:r w:rsidRPr="2B9167B3">
        <w:rPr>
          <w:rFonts w:ascii="Aptos" w:eastAsia="Aptos" w:hAnsi="Aptos" w:cs="Aptos"/>
          <w:sz w:val="22"/>
          <w:szCs w:val="22"/>
        </w:rPr>
        <w:t xml:space="preserve"> in schools</w:t>
      </w:r>
      <w:r>
        <w:rPr>
          <w:rFonts w:ascii="Aptos" w:eastAsia="Aptos" w:hAnsi="Aptos" w:cs="Aptos"/>
          <w:sz w:val="22"/>
          <w:szCs w:val="22"/>
        </w:rPr>
        <w:t xml:space="preserve"> and how speech and language therapy services are working</w:t>
      </w:r>
      <w:r w:rsidRPr="2B9167B3">
        <w:rPr>
          <w:rFonts w:ascii="Aptos" w:eastAsia="Aptos" w:hAnsi="Aptos" w:cs="Aptos"/>
          <w:sz w:val="22"/>
          <w:szCs w:val="22"/>
        </w:rPr>
        <w:t xml:space="preserve">, visit </w:t>
      </w:r>
      <w:hyperlink r:id="rId11">
        <w:r w:rsidRPr="1EE3919C">
          <w:rPr>
            <w:rStyle w:val="Hyperlink"/>
            <w:rFonts w:ascii="Aptos" w:eastAsia="Aptos" w:hAnsi="Aptos" w:cs="Aptos"/>
            <w:sz w:val="22"/>
            <w:szCs w:val="22"/>
          </w:rPr>
          <w:t>KELSI</w:t>
        </w:r>
      </w:hyperlink>
      <w:r>
        <w:rPr>
          <w:rStyle w:val="Hyperlink"/>
          <w:rFonts w:ascii="Aptos" w:eastAsia="Aptos" w:hAnsi="Aptos" w:cs="Aptos"/>
          <w:sz w:val="22"/>
          <w:szCs w:val="22"/>
        </w:rPr>
        <w:t>.</w:t>
      </w:r>
      <w:r w:rsidRPr="1EE3919C">
        <w:rPr>
          <w:rFonts w:ascii="Aptos" w:eastAsia="Aptos" w:hAnsi="Aptos" w:cs="Aptos"/>
          <w:sz w:val="22"/>
          <w:szCs w:val="22"/>
        </w:rPr>
        <w:t xml:space="preserve"> </w:t>
      </w:r>
    </w:p>
    <w:p w14:paraId="3843CF8C" w14:textId="1661EE49" w:rsidR="744B4313" w:rsidRDefault="003B3140" w:rsidP="2719AAF0">
      <w:pPr>
        <w:pStyle w:val="Heading2"/>
        <w:spacing w:before="200" w:after="0"/>
        <w:rPr>
          <w:rFonts w:ascii="Calibri" w:eastAsia="Calibri" w:hAnsi="Calibri" w:cs="Calibri"/>
          <w:b/>
          <w:bCs/>
          <w:color w:val="4F81BD"/>
          <w:sz w:val="26"/>
          <w:szCs w:val="26"/>
        </w:rPr>
      </w:pPr>
      <w:r>
        <w:rPr>
          <w:rFonts w:ascii="Calibri" w:eastAsia="Calibri" w:hAnsi="Calibri" w:cs="Calibri"/>
          <w:b/>
          <w:bCs/>
          <w:color w:val="4F81BD"/>
          <w:sz w:val="26"/>
          <w:szCs w:val="26"/>
          <w:lang w:val="en-US"/>
        </w:rPr>
        <w:t>I</w:t>
      </w:r>
      <w:r w:rsidR="744B4313" w:rsidRPr="2719AAF0">
        <w:rPr>
          <w:rFonts w:ascii="Calibri" w:eastAsia="Calibri" w:hAnsi="Calibri" w:cs="Calibri"/>
          <w:b/>
          <w:bCs/>
          <w:color w:val="4F81BD"/>
          <w:sz w:val="26"/>
          <w:szCs w:val="26"/>
          <w:lang w:val="en-US"/>
        </w:rPr>
        <w:t>f You Have Concerns</w:t>
      </w:r>
    </w:p>
    <w:p w14:paraId="2A6E80F9" w14:textId="5316AC27" w:rsidR="30B66FC6" w:rsidRDefault="12C2F9E9" w:rsidP="52D74BEC">
      <w:pPr>
        <w:spacing w:line="257" w:lineRule="auto"/>
        <w:rPr>
          <w:rFonts w:ascii="Aptos" w:eastAsia="Aptos" w:hAnsi="Aptos" w:cs="Aptos"/>
          <w:sz w:val="22"/>
          <w:szCs w:val="22"/>
          <w:lang w:val="en-US"/>
        </w:rPr>
      </w:pPr>
      <w:r w:rsidRPr="351F47AA">
        <w:rPr>
          <w:rFonts w:ascii="Aptos" w:eastAsia="Aptos" w:hAnsi="Aptos" w:cs="Aptos"/>
          <w:sz w:val="22"/>
          <w:szCs w:val="22"/>
          <w:lang w:val="en-US"/>
        </w:rPr>
        <w:t xml:space="preserve">If you have any concerns about your child’s speech, language or communication skills, please speak to your child’s </w:t>
      </w:r>
      <w:r w:rsidRPr="00F43F53">
        <w:rPr>
          <w:rFonts w:ascii="Aptos" w:eastAsia="Aptos" w:hAnsi="Aptos" w:cs="Aptos"/>
          <w:sz w:val="22"/>
          <w:szCs w:val="22"/>
          <w:lang w:val="en-US"/>
        </w:rPr>
        <w:t>class teacher</w:t>
      </w:r>
      <w:r w:rsidR="00F43F53" w:rsidRPr="00F43F53">
        <w:rPr>
          <w:rFonts w:ascii="Aptos" w:eastAsia="Aptos" w:hAnsi="Aptos" w:cs="Aptos"/>
          <w:sz w:val="22"/>
          <w:szCs w:val="22"/>
          <w:lang w:val="en-US"/>
        </w:rPr>
        <w:t xml:space="preserve"> </w:t>
      </w:r>
      <w:r w:rsidRPr="00F43F53">
        <w:rPr>
          <w:rFonts w:ascii="Aptos" w:eastAsia="Aptos" w:hAnsi="Aptos" w:cs="Aptos"/>
          <w:sz w:val="22"/>
          <w:szCs w:val="22"/>
          <w:lang w:val="en-US"/>
        </w:rPr>
        <w:t>first</w:t>
      </w:r>
      <w:r w:rsidRPr="351F47AA">
        <w:rPr>
          <w:rFonts w:ascii="Aptos" w:eastAsia="Aptos" w:hAnsi="Aptos" w:cs="Aptos"/>
          <w:sz w:val="22"/>
          <w:szCs w:val="22"/>
          <w:lang w:val="en-US"/>
        </w:rPr>
        <w:t>. We will then work together to agree</w:t>
      </w:r>
      <w:r w:rsidR="00865AB6">
        <w:rPr>
          <w:rFonts w:ascii="Aptos" w:eastAsia="Aptos" w:hAnsi="Aptos" w:cs="Aptos"/>
          <w:sz w:val="22"/>
          <w:szCs w:val="22"/>
          <w:lang w:val="en-US"/>
        </w:rPr>
        <w:t xml:space="preserve"> on the</w:t>
      </w:r>
      <w:r w:rsidRPr="351F47AA">
        <w:rPr>
          <w:rFonts w:ascii="Aptos" w:eastAsia="Aptos" w:hAnsi="Aptos" w:cs="Aptos"/>
          <w:sz w:val="22"/>
          <w:szCs w:val="22"/>
          <w:lang w:val="en-US"/>
        </w:rPr>
        <w:t xml:space="preserve"> next steps. </w:t>
      </w:r>
    </w:p>
    <w:p w14:paraId="37FFE0F3" w14:textId="77777777" w:rsidR="00B2530D" w:rsidRDefault="006C2F09" w:rsidP="00D06B2F">
      <w:pPr>
        <w:spacing w:line="257" w:lineRule="auto"/>
        <w:rPr>
          <w:rFonts w:ascii="Aptos" w:eastAsia="Aptos" w:hAnsi="Aptos" w:cs="Aptos"/>
          <w:sz w:val="22"/>
          <w:szCs w:val="22"/>
          <w:lang w:val="en-US"/>
        </w:rPr>
      </w:pPr>
      <w:r w:rsidRPr="351F47AA">
        <w:rPr>
          <w:rFonts w:ascii="Aptos" w:eastAsia="Aptos" w:hAnsi="Aptos" w:cs="Aptos"/>
          <w:sz w:val="22"/>
          <w:szCs w:val="22"/>
          <w:lang w:val="en-US"/>
        </w:rPr>
        <w:t>I</w:t>
      </w:r>
      <w:r w:rsidR="00461AA7" w:rsidRPr="351F47AA">
        <w:rPr>
          <w:rFonts w:ascii="Aptos" w:eastAsia="Aptos" w:hAnsi="Aptos" w:cs="Aptos"/>
          <w:sz w:val="22"/>
          <w:szCs w:val="22"/>
          <w:lang w:val="en-US"/>
        </w:rPr>
        <w:t>f</w:t>
      </w:r>
      <w:r w:rsidR="00082242">
        <w:rPr>
          <w:rFonts w:ascii="Aptos" w:eastAsia="Aptos" w:hAnsi="Aptos" w:cs="Aptos"/>
          <w:sz w:val="22"/>
          <w:szCs w:val="22"/>
          <w:lang w:val="en-US"/>
        </w:rPr>
        <w:t xml:space="preserve"> necessary, we may discuss your child’s needs with our link therapist and </w:t>
      </w:r>
      <w:r w:rsidR="00B2530D">
        <w:rPr>
          <w:rFonts w:ascii="Aptos" w:eastAsia="Aptos" w:hAnsi="Aptos" w:cs="Aptos"/>
          <w:sz w:val="22"/>
          <w:szCs w:val="22"/>
          <w:lang w:val="en-US"/>
        </w:rPr>
        <w:t>develop a plan.</w:t>
      </w:r>
      <w:r w:rsidR="00461AA7" w:rsidRPr="351F47AA">
        <w:rPr>
          <w:rFonts w:ascii="Aptos" w:eastAsia="Aptos" w:hAnsi="Aptos" w:cs="Aptos"/>
          <w:sz w:val="22"/>
          <w:szCs w:val="22"/>
          <w:lang w:val="en-US"/>
        </w:rPr>
        <w:t xml:space="preserve"> </w:t>
      </w:r>
      <w:r w:rsidR="00817341" w:rsidRPr="364321C4">
        <w:rPr>
          <w:rFonts w:ascii="Aptos" w:eastAsia="Aptos" w:hAnsi="Aptos" w:cs="Aptos"/>
          <w:sz w:val="22"/>
          <w:szCs w:val="22"/>
          <w:lang w:val="en-US"/>
        </w:rPr>
        <w:t>You will be kept informed about any plans to support your child.</w:t>
      </w:r>
      <w:r w:rsidR="00357A74" w:rsidRPr="364321C4">
        <w:rPr>
          <w:rFonts w:ascii="Aptos" w:eastAsia="Aptos" w:hAnsi="Aptos" w:cs="Aptos"/>
          <w:sz w:val="22"/>
          <w:szCs w:val="22"/>
          <w:lang w:val="en-US"/>
        </w:rPr>
        <w:t xml:space="preserve"> </w:t>
      </w:r>
    </w:p>
    <w:p w14:paraId="6E5A8B76" w14:textId="2C594E0A" w:rsidR="00FB0997" w:rsidRDefault="008E04AB" w:rsidP="00BA57DE">
      <w:pPr>
        <w:spacing w:line="257" w:lineRule="auto"/>
        <w:rPr>
          <w:rFonts w:hint="eastAsia"/>
          <w:sz w:val="22"/>
          <w:szCs w:val="22"/>
          <w:lang w:val="en-US"/>
        </w:rPr>
      </w:pPr>
      <w:r>
        <w:rPr>
          <w:rFonts w:ascii="Aptos" w:eastAsia="Aptos" w:hAnsi="Aptos" w:cs="Aptos"/>
          <w:sz w:val="22"/>
          <w:szCs w:val="22"/>
        </w:rPr>
        <w:t>An important principle of the Balanced System</w:t>
      </w:r>
      <w:r w:rsidR="002415F5">
        <w:rPr>
          <w:rFonts w:ascii="Aptos" w:eastAsia="Aptos" w:hAnsi="Aptos" w:cs="Aptos"/>
          <w:sz w:val="22"/>
          <w:szCs w:val="22"/>
        </w:rPr>
        <w:t>®</w:t>
      </w:r>
      <w:r>
        <w:rPr>
          <w:rFonts w:ascii="Aptos" w:eastAsia="Aptos" w:hAnsi="Aptos" w:cs="Aptos"/>
          <w:sz w:val="22"/>
          <w:szCs w:val="22"/>
        </w:rPr>
        <w:t xml:space="preserve"> </w:t>
      </w:r>
      <w:r w:rsidR="00BA57DE" w:rsidRPr="00BA57DE">
        <w:rPr>
          <w:rFonts w:ascii="Aptos" w:eastAsia="Aptos" w:hAnsi="Aptos" w:cs="Aptos"/>
          <w:sz w:val="22"/>
          <w:szCs w:val="22"/>
        </w:rPr>
        <w:t>is ensuring that what matters most to you and your child is central to agreeing on outcomes and setting targets.</w:t>
      </w:r>
    </w:p>
    <w:p w14:paraId="4C4DF2A3" w14:textId="0B44CA7F" w:rsidR="000F3F2A" w:rsidRPr="00BD176C" w:rsidRDefault="00BA57DE" w:rsidP="580F6D3A">
      <w:pPr>
        <w:spacing w:line="257" w:lineRule="auto"/>
        <w:rPr>
          <w:rFonts w:ascii="Calibri" w:eastAsia="Calibri" w:hAnsi="Calibri" w:cs="Calibri"/>
          <w:b/>
          <w:bCs/>
          <w:color w:val="4F81BD"/>
          <w:sz w:val="26"/>
          <w:szCs w:val="26"/>
          <w:lang w:val="en-US"/>
        </w:rPr>
      </w:pPr>
      <w:r w:rsidRPr="00BD176C">
        <w:rPr>
          <w:rFonts w:ascii="Calibri" w:eastAsia="Calibri" w:hAnsi="Calibri" w:cs="Calibri"/>
          <w:b/>
          <w:bCs/>
          <w:color w:val="4F81BD"/>
          <w:sz w:val="26"/>
          <w:szCs w:val="26"/>
          <w:lang w:val="en-US"/>
        </w:rPr>
        <w:t>U</w:t>
      </w:r>
      <w:r w:rsidR="00B46FF7" w:rsidRPr="00BD176C">
        <w:rPr>
          <w:rFonts w:ascii="Calibri" w:eastAsia="Calibri" w:hAnsi="Calibri" w:cs="Calibri"/>
          <w:b/>
          <w:bCs/>
          <w:color w:val="4F81BD"/>
          <w:sz w:val="26"/>
          <w:szCs w:val="26"/>
          <w:lang w:val="en-US"/>
        </w:rPr>
        <w:t>seful websites</w:t>
      </w:r>
      <w:r w:rsidR="00636E65" w:rsidRPr="00BD176C">
        <w:rPr>
          <w:rFonts w:ascii="Calibri" w:eastAsia="Calibri" w:hAnsi="Calibri" w:cs="Calibri"/>
          <w:b/>
          <w:bCs/>
          <w:color w:val="4F81BD"/>
          <w:sz w:val="26"/>
          <w:szCs w:val="26"/>
          <w:lang w:val="en-US"/>
        </w:rPr>
        <w:t xml:space="preserve"> for parents</w:t>
      </w:r>
      <w:r w:rsidR="00F43F53">
        <w:rPr>
          <w:rFonts w:ascii="Calibri" w:eastAsia="Calibri" w:hAnsi="Calibri" w:cs="Calibri"/>
          <w:b/>
          <w:bCs/>
          <w:color w:val="4F81BD"/>
          <w:sz w:val="26"/>
          <w:szCs w:val="26"/>
          <w:lang w:val="en-US"/>
        </w:rPr>
        <w:t>:</w:t>
      </w:r>
    </w:p>
    <w:p w14:paraId="3EB11E66" w14:textId="77777777" w:rsidR="009058B7" w:rsidRPr="007D7E2B" w:rsidRDefault="00F43F53" w:rsidP="009058B7">
      <w:pPr>
        <w:spacing w:line="257" w:lineRule="auto"/>
        <w:rPr>
          <w:rFonts w:ascii="Aptos" w:eastAsia="Aptos" w:hAnsi="Aptos" w:cs="Aptos"/>
          <w:sz w:val="22"/>
          <w:szCs w:val="22"/>
        </w:rPr>
      </w:pPr>
      <w:hyperlink r:id="rId12" w:history="1">
        <w:r w:rsidR="009058B7" w:rsidRPr="002D5DBD">
          <w:rPr>
            <w:rStyle w:val="Hyperlink"/>
          </w:rPr>
          <w:t>Speech, language, and communication needs - Kent County Council</w:t>
        </w:r>
      </w:hyperlink>
      <w:r w:rsidR="009058B7" w:rsidRPr="007D7E2B">
        <w:rPr>
          <w:rFonts w:ascii="Aptos" w:eastAsia="Aptos" w:hAnsi="Aptos" w:cs="Aptos"/>
          <w:sz w:val="22"/>
          <w:szCs w:val="22"/>
        </w:rPr>
        <w:t> </w:t>
      </w:r>
      <w:r w:rsidR="009058B7">
        <w:rPr>
          <w:rFonts w:ascii="Aptos" w:eastAsia="Aptos" w:hAnsi="Aptos" w:cs="Aptos"/>
          <w:sz w:val="22"/>
          <w:szCs w:val="22"/>
        </w:rPr>
        <w:t>(general information about SLCN in Kent including how to access support)</w:t>
      </w:r>
    </w:p>
    <w:p w14:paraId="25E67A67" w14:textId="77777777" w:rsidR="0029739C" w:rsidRPr="00FE35AE" w:rsidRDefault="00F43F53" w:rsidP="0029739C">
      <w:pPr>
        <w:spacing w:line="257" w:lineRule="auto"/>
        <w:rPr>
          <w:rFonts w:ascii="Aptos" w:eastAsia="Aptos" w:hAnsi="Aptos" w:cs="Aptos"/>
          <w:sz w:val="22"/>
          <w:szCs w:val="22"/>
        </w:rPr>
      </w:pPr>
      <w:hyperlink r:id="rId13" w:tgtFrame="_blank" w:history="1">
        <w:r w:rsidR="0029739C">
          <w:rPr>
            <w:rStyle w:val="Hyperlink"/>
            <w:rFonts w:ascii="Aptos" w:eastAsia="Aptos" w:hAnsi="Aptos" w:cs="Aptos"/>
            <w:sz w:val="22"/>
            <w:szCs w:val="22"/>
          </w:rPr>
          <w:t>The Pod - KCHFT</w:t>
        </w:r>
      </w:hyperlink>
      <w:r w:rsidR="0029739C">
        <w:t xml:space="preserve"> </w:t>
      </w:r>
      <w:r w:rsidR="0029739C" w:rsidRPr="006B6EFE">
        <w:rPr>
          <w:rFonts w:ascii="Aptos" w:eastAsia="Aptos" w:hAnsi="Aptos" w:cs="Aptos"/>
          <w:sz w:val="22"/>
          <w:szCs w:val="22"/>
        </w:rPr>
        <w:t xml:space="preserve">– (information and resources including </w:t>
      </w:r>
      <w:r w:rsidR="0029739C">
        <w:rPr>
          <w:rFonts w:ascii="Aptos" w:eastAsia="Aptos" w:hAnsi="Aptos" w:cs="Aptos"/>
          <w:sz w:val="22"/>
          <w:szCs w:val="22"/>
        </w:rPr>
        <w:t>workshops delivered by Kent speech and language therapists)</w:t>
      </w:r>
    </w:p>
    <w:p w14:paraId="498D8C8D" w14:textId="77777777" w:rsidR="007D7E2B" w:rsidRPr="007D7E2B" w:rsidRDefault="00F43F53" w:rsidP="007D7E2B">
      <w:pPr>
        <w:spacing w:line="257" w:lineRule="auto"/>
        <w:rPr>
          <w:rFonts w:ascii="Aptos" w:eastAsia="Aptos" w:hAnsi="Aptos" w:cs="Aptos"/>
          <w:sz w:val="22"/>
          <w:szCs w:val="22"/>
        </w:rPr>
      </w:pPr>
      <w:hyperlink r:id="rId14" w:tgtFrame="_blank" w:history="1">
        <w:r w:rsidR="007D7E2B" w:rsidRPr="007D7E2B">
          <w:rPr>
            <w:rStyle w:val="Hyperlink"/>
            <w:rFonts w:ascii="Aptos" w:eastAsia="Aptos" w:hAnsi="Aptos" w:cs="Aptos"/>
            <w:sz w:val="22"/>
            <w:szCs w:val="22"/>
            <w:lang w:val="en-US"/>
          </w:rPr>
          <w:t>BBC Tiny Happy People</w:t>
        </w:r>
      </w:hyperlink>
      <w:r w:rsidR="007D7E2B" w:rsidRPr="007D7E2B">
        <w:rPr>
          <w:rFonts w:ascii="Aptos" w:eastAsia="Aptos" w:hAnsi="Aptos" w:cs="Aptos"/>
          <w:sz w:val="22"/>
          <w:szCs w:val="22"/>
          <w:lang w:val="en-US"/>
        </w:rPr>
        <w:t xml:space="preserve"> (advice and activities for all parents to support speech, language and communication development, up to age 5).</w:t>
      </w:r>
      <w:r w:rsidR="007D7E2B" w:rsidRPr="007D7E2B">
        <w:rPr>
          <w:rFonts w:ascii="Aptos" w:eastAsia="Aptos" w:hAnsi="Aptos" w:cs="Aptos"/>
          <w:sz w:val="22"/>
          <w:szCs w:val="22"/>
        </w:rPr>
        <w:t> </w:t>
      </w:r>
    </w:p>
    <w:p w14:paraId="722E5137" w14:textId="349A63A8" w:rsidR="00FE35AE" w:rsidRPr="00FE35AE" w:rsidRDefault="00F43F53" w:rsidP="00FE35AE">
      <w:pPr>
        <w:spacing w:line="257" w:lineRule="auto"/>
        <w:rPr>
          <w:rFonts w:ascii="Aptos" w:eastAsia="Aptos" w:hAnsi="Aptos" w:cs="Aptos"/>
          <w:sz w:val="22"/>
          <w:szCs w:val="22"/>
        </w:rPr>
      </w:pPr>
      <w:hyperlink r:id="rId15" w:tgtFrame="_blank" w:history="1">
        <w:r w:rsidR="00FE35AE" w:rsidRPr="00FE35AE">
          <w:rPr>
            <w:rStyle w:val="Hyperlink"/>
            <w:rFonts w:ascii="Aptos" w:eastAsia="Aptos" w:hAnsi="Aptos" w:cs="Aptos"/>
            <w:sz w:val="22"/>
            <w:szCs w:val="22"/>
            <w:lang w:val="en-US"/>
          </w:rPr>
          <w:t>Home - Speech and Language UK: Changing young lives</w:t>
        </w:r>
      </w:hyperlink>
      <w:r w:rsidR="00FE35AE" w:rsidRPr="00FE35AE">
        <w:rPr>
          <w:rFonts w:ascii="Aptos" w:eastAsia="Aptos" w:hAnsi="Aptos" w:cs="Aptos"/>
          <w:sz w:val="22"/>
          <w:szCs w:val="22"/>
        </w:rPr>
        <w:t> </w:t>
      </w:r>
      <w:r w:rsidR="00F9768D">
        <w:rPr>
          <w:rFonts w:ascii="Aptos" w:eastAsia="Aptos" w:hAnsi="Aptos" w:cs="Aptos"/>
          <w:sz w:val="22"/>
          <w:szCs w:val="22"/>
        </w:rPr>
        <w:t>(national charity, lots of information on typical development, resources</w:t>
      </w:r>
      <w:r w:rsidR="0012492B">
        <w:rPr>
          <w:rFonts w:ascii="Aptos" w:eastAsia="Aptos" w:hAnsi="Aptos" w:cs="Aptos"/>
          <w:sz w:val="22"/>
          <w:szCs w:val="22"/>
        </w:rPr>
        <w:t xml:space="preserve"> and advice translated into different languages)</w:t>
      </w:r>
    </w:p>
    <w:p w14:paraId="75EEA7F5" w14:textId="52D90B26" w:rsidR="00FE35AE" w:rsidRPr="00FE35AE" w:rsidRDefault="00F43F53" w:rsidP="00FE35AE">
      <w:pPr>
        <w:spacing w:line="257" w:lineRule="auto"/>
        <w:rPr>
          <w:rFonts w:ascii="Aptos" w:eastAsia="Aptos" w:hAnsi="Aptos" w:cs="Aptos"/>
          <w:sz w:val="22"/>
          <w:szCs w:val="22"/>
        </w:rPr>
      </w:pPr>
      <w:hyperlink r:id="rId16" w:tgtFrame="_blank" w:history="1">
        <w:proofErr w:type="spellStart"/>
        <w:r w:rsidR="00FE35AE" w:rsidRPr="00FE35AE">
          <w:rPr>
            <w:rStyle w:val="Hyperlink"/>
            <w:rFonts w:ascii="Aptos" w:eastAsia="Aptos" w:hAnsi="Aptos" w:cs="Aptos"/>
            <w:sz w:val="22"/>
            <w:szCs w:val="22"/>
          </w:rPr>
          <w:t>SLCN</w:t>
        </w:r>
        <w:proofErr w:type="spellEnd"/>
        <w:r w:rsidR="00FE35AE" w:rsidRPr="00FE35AE">
          <w:rPr>
            <w:rStyle w:val="Hyperlink"/>
            <w:rFonts w:ascii="Aptos" w:eastAsia="Aptos" w:hAnsi="Aptos" w:cs="Aptos"/>
            <w:sz w:val="22"/>
            <w:szCs w:val="22"/>
          </w:rPr>
          <w:t xml:space="preserve"> - </w:t>
        </w:r>
        <w:proofErr w:type="spellStart"/>
        <w:r w:rsidR="00FE35AE" w:rsidRPr="00FE35AE">
          <w:rPr>
            <w:rStyle w:val="Hyperlink"/>
            <w:rFonts w:ascii="Aptos" w:eastAsia="Aptos" w:hAnsi="Aptos" w:cs="Aptos"/>
            <w:sz w:val="22"/>
            <w:szCs w:val="22"/>
          </w:rPr>
          <w:t>Afasic</w:t>
        </w:r>
        <w:proofErr w:type="spellEnd"/>
      </w:hyperlink>
      <w:r w:rsidR="00FE35AE" w:rsidRPr="00FE35AE">
        <w:rPr>
          <w:rFonts w:ascii="Aptos" w:eastAsia="Aptos" w:hAnsi="Aptos" w:cs="Aptos"/>
          <w:sz w:val="22"/>
          <w:szCs w:val="22"/>
        </w:rPr>
        <w:t> </w:t>
      </w:r>
      <w:r w:rsidR="00694F40" w:rsidRPr="00694F40">
        <w:rPr>
          <w:rFonts w:ascii="Aptos" w:eastAsia="Aptos" w:hAnsi="Aptos" w:cs="Aptos"/>
          <w:sz w:val="22"/>
          <w:szCs w:val="22"/>
        </w:rPr>
        <w:t>(national charit</w:t>
      </w:r>
      <w:r w:rsidR="00694F40">
        <w:rPr>
          <w:rFonts w:ascii="Aptos" w:eastAsia="Aptos" w:hAnsi="Aptos" w:cs="Aptos"/>
          <w:sz w:val="22"/>
          <w:szCs w:val="22"/>
        </w:rPr>
        <w:t xml:space="preserve">y </w:t>
      </w:r>
      <w:r w:rsidR="00E362C5">
        <w:rPr>
          <w:rFonts w:ascii="Aptos" w:eastAsia="Aptos" w:hAnsi="Aptos" w:cs="Aptos"/>
          <w:sz w:val="22"/>
          <w:szCs w:val="22"/>
        </w:rPr>
        <w:t>– information and resources)</w:t>
      </w:r>
    </w:p>
    <w:p w14:paraId="056436D9" w14:textId="00A54D22" w:rsidR="007E5398" w:rsidRDefault="00F43F53" w:rsidP="00DD147D">
      <w:pPr>
        <w:spacing w:line="257" w:lineRule="auto"/>
        <w:rPr>
          <w:rFonts w:ascii="Aptos" w:eastAsia="Aptos" w:hAnsi="Aptos" w:cs="Aptos"/>
          <w:sz w:val="22"/>
          <w:szCs w:val="22"/>
        </w:rPr>
      </w:pPr>
      <w:hyperlink r:id="rId17" w:tgtFrame="_blank" w:history="1">
        <w:r w:rsidR="00DD147D" w:rsidRPr="00DD147D">
          <w:rPr>
            <w:rStyle w:val="Hyperlink"/>
            <w:rFonts w:ascii="Aptos" w:eastAsia="Aptos" w:hAnsi="Aptos" w:cs="Aptos"/>
            <w:sz w:val="22"/>
            <w:szCs w:val="22"/>
            <w:lang w:val="en-US"/>
          </w:rPr>
          <w:t>RADLD - Raising Awareness of Developmental Language Disorder - RADLD</w:t>
        </w:r>
      </w:hyperlink>
      <w:r w:rsidR="00DD147D" w:rsidRPr="00DD147D">
        <w:rPr>
          <w:rFonts w:ascii="Aptos" w:eastAsia="Aptos" w:hAnsi="Aptos" w:cs="Aptos"/>
          <w:sz w:val="22"/>
          <w:szCs w:val="22"/>
        </w:rPr>
        <w:t> </w:t>
      </w:r>
    </w:p>
    <w:p w14:paraId="4F491B97" w14:textId="77777777" w:rsidR="00A76BA2" w:rsidRPr="00A76BA2" w:rsidRDefault="00F43F53" w:rsidP="00A76BA2">
      <w:pPr>
        <w:spacing w:line="257" w:lineRule="auto"/>
        <w:rPr>
          <w:rFonts w:ascii="Aptos" w:eastAsia="Aptos" w:hAnsi="Aptos" w:cs="Aptos"/>
          <w:sz w:val="22"/>
          <w:szCs w:val="22"/>
        </w:rPr>
      </w:pPr>
      <w:hyperlink r:id="rId18" w:tgtFrame="_blank" w:history="1">
        <w:r w:rsidR="00A76BA2" w:rsidRPr="00A76BA2">
          <w:rPr>
            <w:rStyle w:val="Hyperlink"/>
            <w:rFonts w:ascii="Aptos" w:eastAsia="Aptos" w:hAnsi="Aptos" w:cs="Aptos"/>
            <w:sz w:val="22"/>
            <w:szCs w:val="22"/>
            <w:lang w:val="en-US"/>
          </w:rPr>
          <w:t>Parent Portal - Speech and Language Link</w:t>
        </w:r>
      </w:hyperlink>
      <w:r w:rsidR="00A76BA2" w:rsidRPr="00A76BA2">
        <w:rPr>
          <w:rFonts w:ascii="Aptos" w:eastAsia="Aptos" w:hAnsi="Aptos" w:cs="Aptos"/>
          <w:sz w:val="22"/>
          <w:szCs w:val="22"/>
          <w:lang w:val="en-US"/>
        </w:rPr>
        <w:t xml:space="preserve"> (information about development and activities to support including for teenagers)</w:t>
      </w:r>
      <w:r w:rsidR="00A76BA2" w:rsidRPr="00A76BA2">
        <w:rPr>
          <w:rFonts w:ascii="Aptos" w:eastAsia="Aptos" w:hAnsi="Aptos" w:cs="Aptos"/>
          <w:sz w:val="22"/>
          <w:szCs w:val="22"/>
        </w:rPr>
        <w:t> </w:t>
      </w:r>
    </w:p>
    <w:p w14:paraId="42B460C6" w14:textId="18119C59" w:rsidR="00A76BA2" w:rsidRDefault="00A76BA2" w:rsidP="00BC0948">
      <w:pPr>
        <w:spacing w:line="257" w:lineRule="auto"/>
        <w:rPr>
          <w:rFonts w:ascii="Aptos" w:eastAsia="Aptos" w:hAnsi="Aptos" w:cs="Aptos"/>
          <w:sz w:val="22"/>
          <w:szCs w:val="22"/>
        </w:rPr>
      </w:pPr>
      <w:r w:rsidRPr="00A76BA2">
        <w:rPr>
          <w:rFonts w:ascii="Aptos" w:eastAsia="Aptos" w:hAnsi="Aptos" w:cs="Aptos"/>
          <w:sz w:val="22"/>
          <w:szCs w:val="22"/>
          <w:lang w:val="en-US"/>
        </w:rPr>
        <w:t> </w:t>
      </w:r>
      <w:hyperlink r:id="rId19" w:tgtFrame="_blank" w:history="1">
        <w:r w:rsidR="00BC0948" w:rsidRPr="00BC0948">
          <w:rPr>
            <w:rStyle w:val="Hyperlink"/>
            <w:rFonts w:ascii="Aptos" w:eastAsia="Aptos" w:hAnsi="Aptos" w:cs="Aptos"/>
            <w:sz w:val="22"/>
            <w:szCs w:val="22"/>
            <w:lang w:val="en-US"/>
          </w:rPr>
          <w:t>Words for Life | National Literacy Trust | Words for Life</w:t>
        </w:r>
      </w:hyperlink>
      <w:r w:rsidR="00BC0948" w:rsidRPr="00BC0948">
        <w:rPr>
          <w:rFonts w:ascii="Aptos" w:eastAsia="Aptos" w:hAnsi="Aptos" w:cs="Aptos"/>
          <w:sz w:val="22"/>
          <w:szCs w:val="22"/>
          <w:lang w:val="en-US"/>
        </w:rPr>
        <w:t xml:space="preserve"> (parent advice to support language, literacy and communication for up to 12 years)</w:t>
      </w:r>
      <w:r w:rsidR="00BC0948" w:rsidRPr="00BC0948">
        <w:rPr>
          <w:rFonts w:ascii="Aptos" w:eastAsia="Aptos" w:hAnsi="Aptos" w:cs="Aptos"/>
          <w:sz w:val="22"/>
          <w:szCs w:val="22"/>
        </w:rPr>
        <w:t> </w:t>
      </w:r>
    </w:p>
    <w:p w14:paraId="0B035326" w14:textId="7F65FC16" w:rsidR="0069371B" w:rsidRPr="007F38A6" w:rsidRDefault="00F43F53" w:rsidP="0069371B">
      <w:pPr>
        <w:spacing w:line="257" w:lineRule="auto"/>
        <w:rPr>
          <w:rFonts w:hint="eastAsia"/>
          <w:sz w:val="22"/>
          <w:szCs w:val="22"/>
        </w:rPr>
      </w:pPr>
      <w:hyperlink r:id="rId20">
        <w:r w:rsidR="0069371B" w:rsidRPr="7D570686">
          <w:rPr>
            <w:rStyle w:val="Hyperlink"/>
            <w:rFonts w:ascii="Aptos" w:eastAsia="Aptos" w:hAnsi="Aptos" w:cs="Aptos"/>
            <w:sz w:val="22"/>
            <w:szCs w:val="22"/>
            <w:lang w:val="en-US"/>
          </w:rPr>
          <w:t>Zone In | Words for Life</w:t>
        </w:r>
      </w:hyperlink>
      <w:r w:rsidR="0069371B" w:rsidRPr="0069371B">
        <w:rPr>
          <w:rFonts w:ascii="Aptos" w:eastAsia="Aptos" w:hAnsi="Aptos" w:cs="Aptos"/>
          <w:sz w:val="22"/>
          <w:szCs w:val="22"/>
          <w:lang w:val="en-US"/>
        </w:rPr>
        <w:t xml:space="preserve"> (Tips on boosting reading, writing, speaking and listening skills for young people age 14+)</w:t>
      </w:r>
      <w:r w:rsidR="0069371B">
        <w:rPr>
          <w:rFonts w:ascii="Aptos" w:eastAsia="Aptos" w:hAnsi="Aptos" w:cs="Aptos"/>
          <w:sz w:val="22"/>
          <w:szCs w:val="22"/>
        </w:rPr>
        <w:t xml:space="preserve"> </w:t>
      </w:r>
    </w:p>
    <w:p w14:paraId="4C83D132" w14:textId="7F3CA579" w:rsidR="00A76BA2" w:rsidRPr="007F38A6" w:rsidRDefault="00F43F53" w:rsidP="478D9B01">
      <w:pPr>
        <w:spacing w:line="257" w:lineRule="auto"/>
        <w:rPr>
          <w:rFonts w:hint="eastAsia"/>
          <w:sz w:val="22"/>
          <w:szCs w:val="22"/>
        </w:rPr>
      </w:pPr>
      <w:hyperlink r:id="rId21">
        <w:r w:rsidR="6119DB95" w:rsidRPr="478D9B01">
          <w:rPr>
            <w:rStyle w:val="Hyperlink"/>
            <w:sz w:val="22"/>
            <w:szCs w:val="22"/>
          </w:rPr>
          <w:t xml:space="preserve">The </w:t>
        </w:r>
      </w:hyperlink>
      <w:hyperlink r:id="rId22">
        <w:r w:rsidR="6119DB95" w:rsidRPr="478D9B01">
          <w:rPr>
            <w:rStyle w:val="Hyperlink"/>
            <w:sz w:val="22"/>
            <w:szCs w:val="22"/>
          </w:rPr>
          <w:t xml:space="preserve">Balanced System® in Kent for Speech Language and Communication Needs (SLCN) – </w:t>
        </w:r>
      </w:hyperlink>
      <w:hyperlink r:id="rId23">
        <w:r w:rsidR="6119DB95" w:rsidRPr="478D9B01">
          <w:rPr>
            <w:rStyle w:val="Hyperlink"/>
            <w:sz w:val="22"/>
            <w:szCs w:val="22"/>
          </w:rPr>
          <w:t>KELSI</w:t>
        </w:r>
      </w:hyperlink>
      <w:r w:rsidR="6119DB95" w:rsidRPr="478D9B01">
        <w:rPr>
          <w:sz w:val="22"/>
          <w:szCs w:val="22"/>
        </w:rPr>
        <w:t xml:space="preserve"> (information </w:t>
      </w:r>
      <w:r w:rsidR="11F91CA7" w:rsidRPr="478D9B01">
        <w:rPr>
          <w:sz w:val="22"/>
          <w:szCs w:val="22"/>
        </w:rPr>
        <w:t xml:space="preserve">aimed at schools and professionals, but may be of interest to parents wanting to understand </w:t>
      </w:r>
      <w:r w:rsidR="44E1450E" w:rsidRPr="478D9B01">
        <w:rPr>
          <w:sz w:val="22"/>
          <w:szCs w:val="22"/>
        </w:rPr>
        <w:t xml:space="preserve">how the Balanced System works </w:t>
      </w:r>
      <w:r w:rsidR="11F91CA7" w:rsidRPr="478D9B01">
        <w:rPr>
          <w:sz w:val="22"/>
          <w:szCs w:val="22"/>
        </w:rPr>
        <w:t>in more detail)</w:t>
      </w:r>
    </w:p>
    <w:p w14:paraId="49841E2A" w14:textId="00DC2A39" w:rsidR="478D9B01" w:rsidRDefault="478D9B01" w:rsidP="478D9B01">
      <w:pPr>
        <w:spacing w:line="257" w:lineRule="auto"/>
        <w:rPr>
          <w:rFonts w:hint="eastAsia"/>
          <w:sz w:val="22"/>
          <w:szCs w:val="22"/>
        </w:rPr>
      </w:pPr>
    </w:p>
    <w:p w14:paraId="46618E37" w14:textId="36CF9500" w:rsidR="478D9B01" w:rsidRDefault="478D9B01" w:rsidP="478D9B01">
      <w:pPr>
        <w:spacing w:line="257" w:lineRule="auto"/>
        <w:rPr>
          <w:rFonts w:hint="eastAsia"/>
          <w:sz w:val="22"/>
          <w:szCs w:val="22"/>
        </w:rPr>
      </w:pPr>
    </w:p>
    <w:p w14:paraId="0214DB88" w14:textId="75AD3410" w:rsidR="6C72B850" w:rsidRDefault="6C72B850" w:rsidP="6C72B850">
      <w:pPr>
        <w:spacing w:line="257" w:lineRule="auto"/>
        <w:rPr>
          <w:rFonts w:hint="eastAsia"/>
          <w:sz w:val="22"/>
          <w:szCs w:val="22"/>
        </w:rPr>
      </w:pPr>
    </w:p>
    <w:p w14:paraId="59AA847E" w14:textId="218B20AF" w:rsidR="6C72B850" w:rsidRDefault="6C72B850" w:rsidP="6C72B850">
      <w:pPr>
        <w:spacing w:line="257" w:lineRule="auto"/>
        <w:rPr>
          <w:rFonts w:hint="eastAsia"/>
          <w:sz w:val="22"/>
          <w:szCs w:val="22"/>
        </w:rPr>
      </w:pPr>
    </w:p>
    <w:p w14:paraId="5DB30F2A" w14:textId="2FD10EFA" w:rsidR="6C72B850" w:rsidRDefault="6C72B850" w:rsidP="6C72B850">
      <w:pPr>
        <w:spacing w:line="257" w:lineRule="auto"/>
        <w:rPr>
          <w:rFonts w:hint="eastAsia"/>
          <w:sz w:val="22"/>
          <w:szCs w:val="22"/>
        </w:rPr>
      </w:pPr>
    </w:p>
    <w:p w14:paraId="7F845DD9" w14:textId="2AA288A2" w:rsidR="6C72B850" w:rsidRDefault="6C72B850" w:rsidP="6C72B850">
      <w:pPr>
        <w:spacing w:line="257" w:lineRule="auto"/>
        <w:rPr>
          <w:rFonts w:hint="eastAsia"/>
          <w:sz w:val="22"/>
          <w:szCs w:val="22"/>
        </w:rPr>
      </w:pPr>
    </w:p>
    <w:p w14:paraId="00DAF022" w14:textId="799FAD77" w:rsidR="6C72B850" w:rsidRDefault="6C72B850" w:rsidP="6C72B850">
      <w:pPr>
        <w:spacing w:line="257" w:lineRule="auto"/>
        <w:rPr>
          <w:rFonts w:hint="eastAsia"/>
          <w:sz w:val="22"/>
          <w:szCs w:val="22"/>
        </w:rPr>
      </w:pPr>
    </w:p>
    <w:p w14:paraId="326EC636" w14:textId="43E3927F" w:rsidR="6C72B850" w:rsidRDefault="6C72B850" w:rsidP="6C72B850">
      <w:pPr>
        <w:spacing w:line="257" w:lineRule="auto"/>
        <w:rPr>
          <w:rFonts w:hint="eastAsia"/>
          <w:sz w:val="22"/>
          <w:szCs w:val="22"/>
        </w:rPr>
      </w:pPr>
    </w:p>
    <w:sectPr w:rsidR="6C72B850" w:rsidSect="00A20A20">
      <w:pgSz w:w="11906" w:h="16838"/>
      <w:pgMar w:top="1440" w:right="108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84DA8"/>
    <w:multiLevelType w:val="multilevel"/>
    <w:tmpl w:val="DF3C8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1432A"/>
    <w:multiLevelType w:val="multilevel"/>
    <w:tmpl w:val="B332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3B38C"/>
    <w:multiLevelType w:val="hybridMultilevel"/>
    <w:tmpl w:val="FFFFFFFF"/>
    <w:lvl w:ilvl="0" w:tplc="46CC76E6">
      <w:start w:val="1"/>
      <w:numFmt w:val="decimal"/>
      <w:lvlText w:val="%1."/>
      <w:lvlJc w:val="left"/>
      <w:pPr>
        <w:ind w:left="720" w:hanging="360"/>
      </w:pPr>
    </w:lvl>
    <w:lvl w:ilvl="1" w:tplc="E6305BF4">
      <w:start w:val="1"/>
      <w:numFmt w:val="lowerLetter"/>
      <w:lvlText w:val="%2."/>
      <w:lvlJc w:val="left"/>
      <w:pPr>
        <w:ind w:left="1440" w:hanging="360"/>
      </w:pPr>
    </w:lvl>
    <w:lvl w:ilvl="2" w:tplc="2A2647F6">
      <w:start w:val="1"/>
      <w:numFmt w:val="lowerRoman"/>
      <w:lvlText w:val="%3."/>
      <w:lvlJc w:val="right"/>
      <w:pPr>
        <w:ind w:left="2160" w:hanging="180"/>
      </w:pPr>
    </w:lvl>
    <w:lvl w:ilvl="3" w:tplc="0762A398">
      <w:start w:val="1"/>
      <w:numFmt w:val="decimal"/>
      <w:lvlText w:val="%4."/>
      <w:lvlJc w:val="left"/>
      <w:pPr>
        <w:ind w:left="2880" w:hanging="360"/>
      </w:pPr>
    </w:lvl>
    <w:lvl w:ilvl="4" w:tplc="A210A6AC">
      <w:start w:val="1"/>
      <w:numFmt w:val="lowerLetter"/>
      <w:lvlText w:val="%5."/>
      <w:lvlJc w:val="left"/>
      <w:pPr>
        <w:ind w:left="3600" w:hanging="360"/>
      </w:pPr>
    </w:lvl>
    <w:lvl w:ilvl="5" w:tplc="A7642756">
      <w:start w:val="1"/>
      <w:numFmt w:val="lowerRoman"/>
      <w:lvlText w:val="%6."/>
      <w:lvlJc w:val="right"/>
      <w:pPr>
        <w:ind w:left="4320" w:hanging="180"/>
      </w:pPr>
    </w:lvl>
    <w:lvl w:ilvl="6" w:tplc="5F56F98A">
      <w:start w:val="1"/>
      <w:numFmt w:val="decimal"/>
      <w:lvlText w:val="%7."/>
      <w:lvlJc w:val="left"/>
      <w:pPr>
        <w:ind w:left="5040" w:hanging="360"/>
      </w:pPr>
    </w:lvl>
    <w:lvl w:ilvl="7" w:tplc="C8A88496">
      <w:start w:val="1"/>
      <w:numFmt w:val="lowerLetter"/>
      <w:lvlText w:val="%8."/>
      <w:lvlJc w:val="left"/>
      <w:pPr>
        <w:ind w:left="5760" w:hanging="360"/>
      </w:pPr>
    </w:lvl>
    <w:lvl w:ilvl="8" w:tplc="DD08269E">
      <w:start w:val="1"/>
      <w:numFmt w:val="lowerRoman"/>
      <w:lvlText w:val="%9."/>
      <w:lvlJc w:val="right"/>
      <w:pPr>
        <w:ind w:left="6480" w:hanging="180"/>
      </w:pPr>
    </w:lvl>
  </w:abstractNum>
  <w:abstractNum w:abstractNumId="3" w15:restartNumberingAfterBreak="0">
    <w:nsid w:val="0E7B423B"/>
    <w:multiLevelType w:val="multilevel"/>
    <w:tmpl w:val="F62C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120733"/>
    <w:multiLevelType w:val="hybridMultilevel"/>
    <w:tmpl w:val="0DF4B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E2CCD"/>
    <w:multiLevelType w:val="multilevel"/>
    <w:tmpl w:val="F62C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560A69"/>
    <w:multiLevelType w:val="hybridMultilevel"/>
    <w:tmpl w:val="3B00B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6DE6D6"/>
    <w:multiLevelType w:val="hybridMultilevel"/>
    <w:tmpl w:val="FFFFFFFF"/>
    <w:lvl w:ilvl="0" w:tplc="4B2E971E">
      <w:start w:val="1"/>
      <w:numFmt w:val="decimal"/>
      <w:lvlText w:val="%1."/>
      <w:lvlJc w:val="left"/>
      <w:pPr>
        <w:ind w:left="720" w:hanging="360"/>
      </w:pPr>
    </w:lvl>
    <w:lvl w:ilvl="1" w:tplc="FD5EC66A">
      <w:start w:val="1"/>
      <w:numFmt w:val="lowerLetter"/>
      <w:lvlText w:val="%2."/>
      <w:lvlJc w:val="left"/>
      <w:pPr>
        <w:ind w:left="1440" w:hanging="360"/>
      </w:pPr>
    </w:lvl>
    <w:lvl w:ilvl="2" w:tplc="4ACCE296">
      <w:start w:val="1"/>
      <w:numFmt w:val="lowerRoman"/>
      <w:lvlText w:val="%3."/>
      <w:lvlJc w:val="right"/>
      <w:pPr>
        <w:ind w:left="2160" w:hanging="180"/>
      </w:pPr>
    </w:lvl>
    <w:lvl w:ilvl="3" w:tplc="32BCBB6A">
      <w:start w:val="1"/>
      <w:numFmt w:val="decimal"/>
      <w:lvlText w:val="%4."/>
      <w:lvlJc w:val="left"/>
      <w:pPr>
        <w:ind w:left="2880" w:hanging="360"/>
      </w:pPr>
    </w:lvl>
    <w:lvl w:ilvl="4" w:tplc="6A68A24E">
      <w:start w:val="1"/>
      <w:numFmt w:val="lowerLetter"/>
      <w:lvlText w:val="%5."/>
      <w:lvlJc w:val="left"/>
      <w:pPr>
        <w:ind w:left="3600" w:hanging="360"/>
      </w:pPr>
    </w:lvl>
    <w:lvl w:ilvl="5" w:tplc="18CE1B28">
      <w:start w:val="1"/>
      <w:numFmt w:val="lowerRoman"/>
      <w:lvlText w:val="%6."/>
      <w:lvlJc w:val="right"/>
      <w:pPr>
        <w:ind w:left="4320" w:hanging="180"/>
      </w:pPr>
    </w:lvl>
    <w:lvl w:ilvl="6" w:tplc="167284EE">
      <w:start w:val="1"/>
      <w:numFmt w:val="decimal"/>
      <w:lvlText w:val="%7."/>
      <w:lvlJc w:val="left"/>
      <w:pPr>
        <w:ind w:left="5040" w:hanging="360"/>
      </w:pPr>
    </w:lvl>
    <w:lvl w:ilvl="7" w:tplc="1DCA3FA4">
      <w:start w:val="1"/>
      <w:numFmt w:val="lowerLetter"/>
      <w:lvlText w:val="%8."/>
      <w:lvlJc w:val="left"/>
      <w:pPr>
        <w:ind w:left="5760" w:hanging="360"/>
      </w:pPr>
    </w:lvl>
    <w:lvl w:ilvl="8" w:tplc="052229EC">
      <w:start w:val="1"/>
      <w:numFmt w:val="lowerRoman"/>
      <w:lvlText w:val="%9."/>
      <w:lvlJc w:val="right"/>
      <w:pPr>
        <w:ind w:left="6480" w:hanging="180"/>
      </w:pPr>
    </w:lvl>
  </w:abstractNum>
  <w:abstractNum w:abstractNumId="8" w15:restartNumberingAfterBreak="0">
    <w:nsid w:val="36C2C9DD"/>
    <w:multiLevelType w:val="hybridMultilevel"/>
    <w:tmpl w:val="FFFFFFFF"/>
    <w:lvl w:ilvl="0" w:tplc="B956B286">
      <w:start w:val="1"/>
      <w:numFmt w:val="bullet"/>
      <w:lvlText w:val=""/>
      <w:lvlJc w:val="left"/>
      <w:pPr>
        <w:ind w:left="720" w:hanging="360"/>
      </w:pPr>
      <w:rPr>
        <w:rFonts w:ascii="Symbol" w:hAnsi="Symbol" w:hint="default"/>
      </w:rPr>
    </w:lvl>
    <w:lvl w:ilvl="1" w:tplc="52526C14">
      <w:start w:val="1"/>
      <w:numFmt w:val="bullet"/>
      <w:lvlText w:val="o"/>
      <w:lvlJc w:val="left"/>
      <w:pPr>
        <w:ind w:left="1440" w:hanging="360"/>
      </w:pPr>
      <w:rPr>
        <w:rFonts w:ascii="Courier New" w:hAnsi="Courier New" w:hint="default"/>
      </w:rPr>
    </w:lvl>
    <w:lvl w:ilvl="2" w:tplc="BE38F142">
      <w:start w:val="1"/>
      <w:numFmt w:val="bullet"/>
      <w:lvlText w:val=""/>
      <w:lvlJc w:val="left"/>
      <w:pPr>
        <w:ind w:left="2160" w:hanging="360"/>
      </w:pPr>
      <w:rPr>
        <w:rFonts w:ascii="Wingdings" w:hAnsi="Wingdings" w:hint="default"/>
      </w:rPr>
    </w:lvl>
    <w:lvl w:ilvl="3" w:tplc="14B48C84">
      <w:start w:val="1"/>
      <w:numFmt w:val="bullet"/>
      <w:lvlText w:val=""/>
      <w:lvlJc w:val="left"/>
      <w:pPr>
        <w:ind w:left="2880" w:hanging="360"/>
      </w:pPr>
      <w:rPr>
        <w:rFonts w:ascii="Symbol" w:hAnsi="Symbol" w:hint="default"/>
      </w:rPr>
    </w:lvl>
    <w:lvl w:ilvl="4" w:tplc="1DDE14F6">
      <w:start w:val="1"/>
      <w:numFmt w:val="bullet"/>
      <w:lvlText w:val="o"/>
      <w:lvlJc w:val="left"/>
      <w:pPr>
        <w:ind w:left="3600" w:hanging="360"/>
      </w:pPr>
      <w:rPr>
        <w:rFonts w:ascii="Courier New" w:hAnsi="Courier New" w:hint="default"/>
      </w:rPr>
    </w:lvl>
    <w:lvl w:ilvl="5" w:tplc="8E086042">
      <w:start w:val="1"/>
      <w:numFmt w:val="bullet"/>
      <w:lvlText w:val=""/>
      <w:lvlJc w:val="left"/>
      <w:pPr>
        <w:ind w:left="4320" w:hanging="360"/>
      </w:pPr>
      <w:rPr>
        <w:rFonts w:ascii="Wingdings" w:hAnsi="Wingdings" w:hint="default"/>
      </w:rPr>
    </w:lvl>
    <w:lvl w:ilvl="6" w:tplc="42DEB106">
      <w:start w:val="1"/>
      <w:numFmt w:val="bullet"/>
      <w:lvlText w:val=""/>
      <w:lvlJc w:val="left"/>
      <w:pPr>
        <w:ind w:left="5040" w:hanging="360"/>
      </w:pPr>
      <w:rPr>
        <w:rFonts w:ascii="Symbol" w:hAnsi="Symbol" w:hint="default"/>
      </w:rPr>
    </w:lvl>
    <w:lvl w:ilvl="7" w:tplc="A5646CD4">
      <w:start w:val="1"/>
      <w:numFmt w:val="bullet"/>
      <w:lvlText w:val="o"/>
      <w:lvlJc w:val="left"/>
      <w:pPr>
        <w:ind w:left="5760" w:hanging="360"/>
      </w:pPr>
      <w:rPr>
        <w:rFonts w:ascii="Courier New" w:hAnsi="Courier New" w:hint="default"/>
      </w:rPr>
    </w:lvl>
    <w:lvl w:ilvl="8" w:tplc="5FAEF0B2">
      <w:start w:val="1"/>
      <w:numFmt w:val="bullet"/>
      <w:lvlText w:val=""/>
      <w:lvlJc w:val="left"/>
      <w:pPr>
        <w:ind w:left="6480" w:hanging="360"/>
      </w:pPr>
      <w:rPr>
        <w:rFonts w:ascii="Wingdings" w:hAnsi="Wingdings" w:hint="default"/>
      </w:rPr>
    </w:lvl>
  </w:abstractNum>
  <w:abstractNum w:abstractNumId="9" w15:restartNumberingAfterBreak="0">
    <w:nsid w:val="3EA7313E"/>
    <w:multiLevelType w:val="hybridMultilevel"/>
    <w:tmpl w:val="FFFFFFFF"/>
    <w:lvl w:ilvl="0" w:tplc="CEE83DD8">
      <w:start w:val="1"/>
      <w:numFmt w:val="bullet"/>
      <w:lvlText w:val=""/>
      <w:lvlJc w:val="left"/>
      <w:pPr>
        <w:ind w:left="720" w:hanging="360"/>
      </w:pPr>
      <w:rPr>
        <w:rFonts w:ascii="Symbol" w:hAnsi="Symbol" w:hint="default"/>
      </w:rPr>
    </w:lvl>
    <w:lvl w:ilvl="1" w:tplc="1C50B092">
      <w:start w:val="1"/>
      <w:numFmt w:val="bullet"/>
      <w:lvlText w:val="o"/>
      <w:lvlJc w:val="left"/>
      <w:pPr>
        <w:ind w:left="1440" w:hanging="360"/>
      </w:pPr>
      <w:rPr>
        <w:rFonts w:ascii="Courier New" w:hAnsi="Courier New" w:hint="default"/>
      </w:rPr>
    </w:lvl>
    <w:lvl w:ilvl="2" w:tplc="418C01F4">
      <w:start w:val="1"/>
      <w:numFmt w:val="bullet"/>
      <w:lvlText w:val=""/>
      <w:lvlJc w:val="left"/>
      <w:pPr>
        <w:ind w:left="2160" w:hanging="360"/>
      </w:pPr>
      <w:rPr>
        <w:rFonts w:ascii="Wingdings" w:hAnsi="Wingdings" w:hint="default"/>
      </w:rPr>
    </w:lvl>
    <w:lvl w:ilvl="3" w:tplc="5F5E0A88">
      <w:start w:val="1"/>
      <w:numFmt w:val="bullet"/>
      <w:lvlText w:val=""/>
      <w:lvlJc w:val="left"/>
      <w:pPr>
        <w:ind w:left="2880" w:hanging="360"/>
      </w:pPr>
      <w:rPr>
        <w:rFonts w:ascii="Symbol" w:hAnsi="Symbol" w:hint="default"/>
      </w:rPr>
    </w:lvl>
    <w:lvl w:ilvl="4" w:tplc="41CC8180">
      <w:start w:val="1"/>
      <w:numFmt w:val="bullet"/>
      <w:lvlText w:val="o"/>
      <w:lvlJc w:val="left"/>
      <w:pPr>
        <w:ind w:left="3600" w:hanging="360"/>
      </w:pPr>
      <w:rPr>
        <w:rFonts w:ascii="Courier New" w:hAnsi="Courier New" w:hint="default"/>
      </w:rPr>
    </w:lvl>
    <w:lvl w:ilvl="5" w:tplc="ABB0FEAA">
      <w:start w:val="1"/>
      <w:numFmt w:val="bullet"/>
      <w:lvlText w:val=""/>
      <w:lvlJc w:val="left"/>
      <w:pPr>
        <w:ind w:left="4320" w:hanging="360"/>
      </w:pPr>
      <w:rPr>
        <w:rFonts w:ascii="Wingdings" w:hAnsi="Wingdings" w:hint="default"/>
      </w:rPr>
    </w:lvl>
    <w:lvl w:ilvl="6" w:tplc="70DE9948">
      <w:start w:val="1"/>
      <w:numFmt w:val="bullet"/>
      <w:lvlText w:val=""/>
      <w:lvlJc w:val="left"/>
      <w:pPr>
        <w:ind w:left="5040" w:hanging="360"/>
      </w:pPr>
      <w:rPr>
        <w:rFonts w:ascii="Symbol" w:hAnsi="Symbol" w:hint="default"/>
      </w:rPr>
    </w:lvl>
    <w:lvl w:ilvl="7" w:tplc="D4F454B0">
      <w:start w:val="1"/>
      <w:numFmt w:val="bullet"/>
      <w:lvlText w:val="o"/>
      <w:lvlJc w:val="left"/>
      <w:pPr>
        <w:ind w:left="5760" w:hanging="360"/>
      </w:pPr>
      <w:rPr>
        <w:rFonts w:ascii="Courier New" w:hAnsi="Courier New" w:hint="default"/>
      </w:rPr>
    </w:lvl>
    <w:lvl w:ilvl="8" w:tplc="6E088B0C">
      <w:start w:val="1"/>
      <w:numFmt w:val="bullet"/>
      <w:lvlText w:val=""/>
      <w:lvlJc w:val="left"/>
      <w:pPr>
        <w:ind w:left="6480" w:hanging="360"/>
      </w:pPr>
      <w:rPr>
        <w:rFonts w:ascii="Wingdings" w:hAnsi="Wingdings" w:hint="default"/>
      </w:rPr>
    </w:lvl>
  </w:abstractNum>
  <w:abstractNum w:abstractNumId="10" w15:restartNumberingAfterBreak="0">
    <w:nsid w:val="4294593A"/>
    <w:multiLevelType w:val="multilevel"/>
    <w:tmpl w:val="7902D75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F6E2DD"/>
    <w:multiLevelType w:val="hybridMultilevel"/>
    <w:tmpl w:val="FFFFFFFF"/>
    <w:lvl w:ilvl="0" w:tplc="DA267120">
      <w:start w:val="1"/>
      <w:numFmt w:val="decimal"/>
      <w:lvlText w:val="%1."/>
      <w:lvlJc w:val="left"/>
      <w:pPr>
        <w:ind w:left="360" w:hanging="360"/>
      </w:pPr>
    </w:lvl>
    <w:lvl w:ilvl="1" w:tplc="4D121E22">
      <w:start w:val="1"/>
      <w:numFmt w:val="lowerLetter"/>
      <w:lvlText w:val="%2."/>
      <w:lvlJc w:val="left"/>
      <w:pPr>
        <w:ind w:left="1440" w:hanging="360"/>
      </w:pPr>
    </w:lvl>
    <w:lvl w:ilvl="2" w:tplc="5F5E0068">
      <w:start w:val="1"/>
      <w:numFmt w:val="lowerRoman"/>
      <w:lvlText w:val="%3."/>
      <w:lvlJc w:val="right"/>
      <w:pPr>
        <w:ind w:left="2160" w:hanging="180"/>
      </w:pPr>
    </w:lvl>
    <w:lvl w:ilvl="3" w:tplc="D4AEC650">
      <w:start w:val="1"/>
      <w:numFmt w:val="decimal"/>
      <w:lvlText w:val="%4."/>
      <w:lvlJc w:val="left"/>
      <w:pPr>
        <w:ind w:left="2880" w:hanging="360"/>
      </w:pPr>
    </w:lvl>
    <w:lvl w:ilvl="4" w:tplc="A148EC38">
      <w:start w:val="1"/>
      <w:numFmt w:val="lowerLetter"/>
      <w:lvlText w:val="%5."/>
      <w:lvlJc w:val="left"/>
      <w:pPr>
        <w:ind w:left="3600" w:hanging="360"/>
      </w:pPr>
    </w:lvl>
    <w:lvl w:ilvl="5" w:tplc="CB02A5E0">
      <w:start w:val="1"/>
      <w:numFmt w:val="lowerRoman"/>
      <w:lvlText w:val="%6."/>
      <w:lvlJc w:val="right"/>
      <w:pPr>
        <w:ind w:left="4320" w:hanging="180"/>
      </w:pPr>
    </w:lvl>
    <w:lvl w:ilvl="6" w:tplc="1952C204">
      <w:start w:val="1"/>
      <w:numFmt w:val="decimal"/>
      <w:lvlText w:val="%7."/>
      <w:lvlJc w:val="left"/>
      <w:pPr>
        <w:ind w:left="5040" w:hanging="360"/>
      </w:pPr>
    </w:lvl>
    <w:lvl w:ilvl="7" w:tplc="98EE89F8">
      <w:start w:val="1"/>
      <w:numFmt w:val="lowerLetter"/>
      <w:lvlText w:val="%8."/>
      <w:lvlJc w:val="left"/>
      <w:pPr>
        <w:ind w:left="5760" w:hanging="360"/>
      </w:pPr>
    </w:lvl>
    <w:lvl w:ilvl="8" w:tplc="5140798C">
      <w:start w:val="1"/>
      <w:numFmt w:val="lowerRoman"/>
      <w:lvlText w:val="%9."/>
      <w:lvlJc w:val="right"/>
      <w:pPr>
        <w:ind w:left="6480" w:hanging="180"/>
      </w:pPr>
    </w:lvl>
  </w:abstractNum>
  <w:abstractNum w:abstractNumId="12" w15:restartNumberingAfterBreak="0">
    <w:nsid w:val="62E2CECD"/>
    <w:multiLevelType w:val="hybridMultilevel"/>
    <w:tmpl w:val="FFFFFFFF"/>
    <w:lvl w:ilvl="0" w:tplc="E7FC3948">
      <w:start w:val="1"/>
      <w:numFmt w:val="decimal"/>
      <w:lvlText w:val="%1."/>
      <w:lvlJc w:val="left"/>
      <w:pPr>
        <w:ind w:left="720" w:hanging="360"/>
      </w:pPr>
    </w:lvl>
    <w:lvl w:ilvl="1" w:tplc="07DA9FF0">
      <w:start w:val="1"/>
      <w:numFmt w:val="lowerLetter"/>
      <w:lvlText w:val="%2."/>
      <w:lvlJc w:val="left"/>
      <w:pPr>
        <w:ind w:left="1440" w:hanging="360"/>
      </w:pPr>
    </w:lvl>
    <w:lvl w:ilvl="2" w:tplc="28302182">
      <w:start w:val="1"/>
      <w:numFmt w:val="lowerRoman"/>
      <w:lvlText w:val="%3."/>
      <w:lvlJc w:val="right"/>
      <w:pPr>
        <w:ind w:left="2160" w:hanging="180"/>
      </w:pPr>
    </w:lvl>
    <w:lvl w:ilvl="3" w:tplc="C0E8356C">
      <w:start w:val="1"/>
      <w:numFmt w:val="decimal"/>
      <w:lvlText w:val="%4."/>
      <w:lvlJc w:val="left"/>
      <w:pPr>
        <w:ind w:left="2880" w:hanging="360"/>
      </w:pPr>
    </w:lvl>
    <w:lvl w:ilvl="4" w:tplc="C72EA316">
      <w:start w:val="1"/>
      <w:numFmt w:val="lowerLetter"/>
      <w:lvlText w:val="%5."/>
      <w:lvlJc w:val="left"/>
      <w:pPr>
        <w:ind w:left="3600" w:hanging="360"/>
      </w:pPr>
    </w:lvl>
    <w:lvl w:ilvl="5" w:tplc="FE2450AA">
      <w:start w:val="1"/>
      <w:numFmt w:val="lowerRoman"/>
      <w:lvlText w:val="%6."/>
      <w:lvlJc w:val="right"/>
      <w:pPr>
        <w:ind w:left="4320" w:hanging="180"/>
      </w:pPr>
    </w:lvl>
    <w:lvl w:ilvl="6" w:tplc="20640184">
      <w:start w:val="1"/>
      <w:numFmt w:val="decimal"/>
      <w:lvlText w:val="%7."/>
      <w:lvlJc w:val="left"/>
      <w:pPr>
        <w:ind w:left="5040" w:hanging="360"/>
      </w:pPr>
    </w:lvl>
    <w:lvl w:ilvl="7" w:tplc="66FA2600">
      <w:start w:val="1"/>
      <w:numFmt w:val="lowerLetter"/>
      <w:lvlText w:val="%8."/>
      <w:lvlJc w:val="left"/>
      <w:pPr>
        <w:ind w:left="5760" w:hanging="360"/>
      </w:pPr>
    </w:lvl>
    <w:lvl w:ilvl="8" w:tplc="575A810E">
      <w:start w:val="1"/>
      <w:numFmt w:val="lowerRoman"/>
      <w:lvlText w:val="%9."/>
      <w:lvlJc w:val="right"/>
      <w:pPr>
        <w:ind w:left="6480" w:hanging="180"/>
      </w:pPr>
    </w:lvl>
  </w:abstractNum>
  <w:abstractNum w:abstractNumId="13" w15:restartNumberingAfterBreak="0">
    <w:nsid w:val="65570FC7"/>
    <w:multiLevelType w:val="hybridMultilevel"/>
    <w:tmpl w:val="13FAC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2"/>
  </w:num>
  <w:num w:numId="4">
    <w:abstractNumId w:val="6"/>
  </w:num>
  <w:num w:numId="5">
    <w:abstractNumId w:val="7"/>
  </w:num>
  <w:num w:numId="6">
    <w:abstractNumId w:val="12"/>
  </w:num>
  <w:num w:numId="7">
    <w:abstractNumId w:val="0"/>
  </w:num>
  <w:num w:numId="8">
    <w:abstractNumId w:val="5"/>
  </w:num>
  <w:num w:numId="9">
    <w:abstractNumId w:val="3"/>
  </w:num>
  <w:num w:numId="10">
    <w:abstractNumId w:val="4"/>
  </w:num>
  <w:num w:numId="11">
    <w:abstractNumId w:val="10"/>
  </w:num>
  <w:num w:numId="12">
    <w:abstractNumId w:val="11"/>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BBE8C6"/>
    <w:rsid w:val="00001547"/>
    <w:rsid w:val="000025E4"/>
    <w:rsid w:val="000028F8"/>
    <w:rsid w:val="00003AFD"/>
    <w:rsid w:val="00003DFC"/>
    <w:rsid w:val="00011840"/>
    <w:rsid w:val="00012A15"/>
    <w:rsid w:val="00012DEB"/>
    <w:rsid w:val="000138E7"/>
    <w:rsid w:val="00013DE5"/>
    <w:rsid w:val="00014594"/>
    <w:rsid w:val="000146E9"/>
    <w:rsid w:val="00015112"/>
    <w:rsid w:val="00016738"/>
    <w:rsid w:val="0001F8EC"/>
    <w:rsid w:val="00020901"/>
    <w:rsid w:val="00020E3F"/>
    <w:rsid w:val="00021119"/>
    <w:rsid w:val="00023C11"/>
    <w:rsid w:val="000242AC"/>
    <w:rsid w:val="0002704B"/>
    <w:rsid w:val="000310BB"/>
    <w:rsid w:val="00035682"/>
    <w:rsid w:val="00036CAF"/>
    <w:rsid w:val="00042358"/>
    <w:rsid w:val="00042D71"/>
    <w:rsid w:val="00045F00"/>
    <w:rsid w:val="00050A17"/>
    <w:rsid w:val="00051E97"/>
    <w:rsid w:val="00052D6B"/>
    <w:rsid w:val="0005641D"/>
    <w:rsid w:val="00060CA1"/>
    <w:rsid w:val="000614E9"/>
    <w:rsid w:val="00063EA9"/>
    <w:rsid w:val="00066536"/>
    <w:rsid w:val="0006672D"/>
    <w:rsid w:val="0006D4B9"/>
    <w:rsid w:val="00070947"/>
    <w:rsid w:val="00076DB9"/>
    <w:rsid w:val="00080734"/>
    <w:rsid w:val="00082242"/>
    <w:rsid w:val="00085D90"/>
    <w:rsid w:val="00087171"/>
    <w:rsid w:val="000879BF"/>
    <w:rsid w:val="00087F98"/>
    <w:rsid w:val="00090384"/>
    <w:rsid w:val="000903FE"/>
    <w:rsid w:val="00090BBD"/>
    <w:rsid w:val="00094901"/>
    <w:rsid w:val="00095889"/>
    <w:rsid w:val="000975A7"/>
    <w:rsid w:val="000A0AAF"/>
    <w:rsid w:val="000A3029"/>
    <w:rsid w:val="000A5183"/>
    <w:rsid w:val="000A7FD3"/>
    <w:rsid w:val="000B3699"/>
    <w:rsid w:val="000B5CE4"/>
    <w:rsid w:val="000B706A"/>
    <w:rsid w:val="000C1136"/>
    <w:rsid w:val="000C17A3"/>
    <w:rsid w:val="000C1F5F"/>
    <w:rsid w:val="000C4204"/>
    <w:rsid w:val="000C4A83"/>
    <w:rsid w:val="000C4F97"/>
    <w:rsid w:val="000C5230"/>
    <w:rsid w:val="000C7B60"/>
    <w:rsid w:val="000D062C"/>
    <w:rsid w:val="000D1D59"/>
    <w:rsid w:val="000D1E8D"/>
    <w:rsid w:val="000D4E9B"/>
    <w:rsid w:val="000E1FAA"/>
    <w:rsid w:val="000E2DC0"/>
    <w:rsid w:val="000E33F6"/>
    <w:rsid w:val="000E5EF8"/>
    <w:rsid w:val="000E62E5"/>
    <w:rsid w:val="000E6F55"/>
    <w:rsid w:val="000F3F2A"/>
    <w:rsid w:val="000F443C"/>
    <w:rsid w:val="000F4E1A"/>
    <w:rsid w:val="000F5598"/>
    <w:rsid w:val="000F614A"/>
    <w:rsid w:val="000F6398"/>
    <w:rsid w:val="000F72CB"/>
    <w:rsid w:val="001011C3"/>
    <w:rsid w:val="0010168E"/>
    <w:rsid w:val="00102210"/>
    <w:rsid w:val="001045B7"/>
    <w:rsid w:val="00105904"/>
    <w:rsid w:val="00117601"/>
    <w:rsid w:val="001203CE"/>
    <w:rsid w:val="00122B86"/>
    <w:rsid w:val="00122D6F"/>
    <w:rsid w:val="00123B66"/>
    <w:rsid w:val="0012426E"/>
    <w:rsid w:val="0012492B"/>
    <w:rsid w:val="001251B7"/>
    <w:rsid w:val="001325B9"/>
    <w:rsid w:val="001348CA"/>
    <w:rsid w:val="001354FB"/>
    <w:rsid w:val="00151288"/>
    <w:rsid w:val="00151342"/>
    <w:rsid w:val="001532D7"/>
    <w:rsid w:val="0015339A"/>
    <w:rsid w:val="00153D4F"/>
    <w:rsid w:val="00155CA8"/>
    <w:rsid w:val="001560A7"/>
    <w:rsid w:val="00156518"/>
    <w:rsid w:val="0016120C"/>
    <w:rsid w:val="001632F8"/>
    <w:rsid w:val="0016437C"/>
    <w:rsid w:val="0016717F"/>
    <w:rsid w:val="001677F4"/>
    <w:rsid w:val="00171251"/>
    <w:rsid w:val="0017376E"/>
    <w:rsid w:val="00174865"/>
    <w:rsid w:val="00177BCB"/>
    <w:rsid w:val="00177CE2"/>
    <w:rsid w:val="0018034E"/>
    <w:rsid w:val="00181C00"/>
    <w:rsid w:val="001835C8"/>
    <w:rsid w:val="00185874"/>
    <w:rsid w:val="00190108"/>
    <w:rsid w:val="0019292C"/>
    <w:rsid w:val="00196D3E"/>
    <w:rsid w:val="001A170B"/>
    <w:rsid w:val="001A199C"/>
    <w:rsid w:val="001A5EDD"/>
    <w:rsid w:val="001A7BEC"/>
    <w:rsid w:val="001B1E0A"/>
    <w:rsid w:val="001B654B"/>
    <w:rsid w:val="001C1081"/>
    <w:rsid w:val="001C1836"/>
    <w:rsid w:val="001C2616"/>
    <w:rsid w:val="001C684F"/>
    <w:rsid w:val="001C687E"/>
    <w:rsid w:val="001D0AEC"/>
    <w:rsid w:val="001D151F"/>
    <w:rsid w:val="001D5B26"/>
    <w:rsid w:val="001D5C1C"/>
    <w:rsid w:val="001D6790"/>
    <w:rsid w:val="001E1445"/>
    <w:rsid w:val="001E3CDE"/>
    <w:rsid w:val="001E418F"/>
    <w:rsid w:val="001E6A57"/>
    <w:rsid w:val="001E7AB1"/>
    <w:rsid w:val="001F119B"/>
    <w:rsid w:val="001F2752"/>
    <w:rsid w:val="001F530F"/>
    <w:rsid w:val="001F604D"/>
    <w:rsid w:val="001F7397"/>
    <w:rsid w:val="00200B07"/>
    <w:rsid w:val="00200B47"/>
    <w:rsid w:val="00202988"/>
    <w:rsid w:val="00205112"/>
    <w:rsid w:val="00210E87"/>
    <w:rsid w:val="00210F0F"/>
    <w:rsid w:val="00216BE2"/>
    <w:rsid w:val="00220B89"/>
    <w:rsid w:val="00221A6E"/>
    <w:rsid w:val="0022221D"/>
    <w:rsid w:val="00222EE4"/>
    <w:rsid w:val="00225B3D"/>
    <w:rsid w:val="002261D6"/>
    <w:rsid w:val="00226FEE"/>
    <w:rsid w:val="00227095"/>
    <w:rsid w:val="002301D3"/>
    <w:rsid w:val="002322C0"/>
    <w:rsid w:val="0023250B"/>
    <w:rsid w:val="00233EE2"/>
    <w:rsid w:val="002401FB"/>
    <w:rsid w:val="00240783"/>
    <w:rsid w:val="002415F5"/>
    <w:rsid w:val="002419FE"/>
    <w:rsid w:val="00247592"/>
    <w:rsid w:val="002476BB"/>
    <w:rsid w:val="0024798B"/>
    <w:rsid w:val="00247F55"/>
    <w:rsid w:val="00253D6E"/>
    <w:rsid w:val="002544CA"/>
    <w:rsid w:val="0025730A"/>
    <w:rsid w:val="002604BF"/>
    <w:rsid w:val="002611DA"/>
    <w:rsid w:val="00261289"/>
    <w:rsid w:val="00263044"/>
    <w:rsid w:val="00264C77"/>
    <w:rsid w:val="00266F84"/>
    <w:rsid w:val="002716D5"/>
    <w:rsid w:val="0027295D"/>
    <w:rsid w:val="00272BD5"/>
    <w:rsid w:val="002756D7"/>
    <w:rsid w:val="00275B0F"/>
    <w:rsid w:val="002767F6"/>
    <w:rsid w:val="0028432A"/>
    <w:rsid w:val="00284F68"/>
    <w:rsid w:val="00285E8F"/>
    <w:rsid w:val="00290219"/>
    <w:rsid w:val="002903CB"/>
    <w:rsid w:val="00291D59"/>
    <w:rsid w:val="002925A4"/>
    <w:rsid w:val="00292C64"/>
    <w:rsid w:val="00293128"/>
    <w:rsid w:val="0029672C"/>
    <w:rsid w:val="0029739C"/>
    <w:rsid w:val="002A097D"/>
    <w:rsid w:val="002A488C"/>
    <w:rsid w:val="002A589E"/>
    <w:rsid w:val="002A69F2"/>
    <w:rsid w:val="002B19FD"/>
    <w:rsid w:val="002B28E1"/>
    <w:rsid w:val="002B5006"/>
    <w:rsid w:val="002B5104"/>
    <w:rsid w:val="002B537D"/>
    <w:rsid w:val="002B6A67"/>
    <w:rsid w:val="002B7CDA"/>
    <w:rsid w:val="002C140E"/>
    <w:rsid w:val="002C205E"/>
    <w:rsid w:val="002C2FB6"/>
    <w:rsid w:val="002C3E3E"/>
    <w:rsid w:val="002C4B8E"/>
    <w:rsid w:val="002C5454"/>
    <w:rsid w:val="002C79D9"/>
    <w:rsid w:val="002D2A98"/>
    <w:rsid w:val="002D36AE"/>
    <w:rsid w:val="002D44D2"/>
    <w:rsid w:val="002D451E"/>
    <w:rsid w:val="002D5592"/>
    <w:rsid w:val="002D5DBD"/>
    <w:rsid w:val="002E0641"/>
    <w:rsid w:val="002E2BC0"/>
    <w:rsid w:val="002E31FD"/>
    <w:rsid w:val="002E3629"/>
    <w:rsid w:val="002E3A71"/>
    <w:rsid w:val="002E6FB6"/>
    <w:rsid w:val="002F0728"/>
    <w:rsid w:val="002F2C16"/>
    <w:rsid w:val="002F2EA7"/>
    <w:rsid w:val="002F3F7C"/>
    <w:rsid w:val="002F44CA"/>
    <w:rsid w:val="002F5591"/>
    <w:rsid w:val="002F76CC"/>
    <w:rsid w:val="003036E2"/>
    <w:rsid w:val="00304683"/>
    <w:rsid w:val="00305E55"/>
    <w:rsid w:val="00307A37"/>
    <w:rsid w:val="003125E6"/>
    <w:rsid w:val="003139C0"/>
    <w:rsid w:val="003149EE"/>
    <w:rsid w:val="0031714C"/>
    <w:rsid w:val="003219A7"/>
    <w:rsid w:val="00322556"/>
    <w:rsid w:val="003227A8"/>
    <w:rsid w:val="003327F1"/>
    <w:rsid w:val="0033520A"/>
    <w:rsid w:val="00335379"/>
    <w:rsid w:val="0033698D"/>
    <w:rsid w:val="00336A4A"/>
    <w:rsid w:val="00336EF6"/>
    <w:rsid w:val="00340D08"/>
    <w:rsid w:val="00342173"/>
    <w:rsid w:val="00342C73"/>
    <w:rsid w:val="00344DE5"/>
    <w:rsid w:val="00345308"/>
    <w:rsid w:val="00345489"/>
    <w:rsid w:val="003469FC"/>
    <w:rsid w:val="00347D9B"/>
    <w:rsid w:val="003504D3"/>
    <w:rsid w:val="00350DFC"/>
    <w:rsid w:val="003527C7"/>
    <w:rsid w:val="00354A62"/>
    <w:rsid w:val="00355164"/>
    <w:rsid w:val="00356BC2"/>
    <w:rsid w:val="00357A74"/>
    <w:rsid w:val="00360F14"/>
    <w:rsid w:val="00363ACD"/>
    <w:rsid w:val="003666C9"/>
    <w:rsid w:val="00366A81"/>
    <w:rsid w:val="00367AD1"/>
    <w:rsid w:val="00371D22"/>
    <w:rsid w:val="00382DB1"/>
    <w:rsid w:val="003838CD"/>
    <w:rsid w:val="003847E6"/>
    <w:rsid w:val="003904CF"/>
    <w:rsid w:val="00390A22"/>
    <w:rsid w:val="0039123F"/>
    <w:rsid w:val="00391D7F"/>
    <w:rsid w:val="00394E3B"/>
    <w:rsid w:val="00395024"/>
    <w:rsid w:val="003A5508"/>
    <w:rsid w:val="003A609F"/>
    <w:rsid w:val="003B0F18"/>
    <w:rsid w:val="003B2A57"/>
    <w:rsid w:val="003B3140"/>
    <w:rsid w:val="003B5791"/>
    <w:rsid w:val="003B7CBE"/>
    <w:rsid w:val="003C2259"/>
    <w:rsid w:val="003C2A75"/>
    <w:rsid w:val="003C509E"/>
    <w:rsid w:val="003C5E16"/>
    <w:rsid w:val="003C5EFC"/>
    <w:rsid w:val="003D5132"/>
    <w:rsid w:val="003DA89D"/>
    <w:rsid w:val="003E0C89"/>
    <w:rsid w:val="003E1B62"/>
    <w:rsid w:val="003E4391"/>
    <w:rsid w:val="003E5F95"/>
    <w:rsid w:val="003E610F"/>
    <w:rsid w:val="003E622A"/>
    <w:rsid w:val="003F065A"/>
    <w:rsid w:val="003F15FE"/>
    <w:rsid w:val="003F2483"/>
    <w:rsid w:val="003F496E"/>
    <w:rsid w:val="003F6B0B"/>
    <w:rsid w:val="0040123F"/>
    <w:rsid w:val="00401A03"/>
    <w:rsid w:val="00404938"/>
    <w:rsid w:val="004056BC"/>
    <w:rsid w:val="004109E8"/>
    <w:rsid w:val="00411079"/>
    <w:rsid w:val="00420021"/>
    <w:rsid w:val="00420A01"/>
    <w:rsid w:val="004221AB"/>
    <w:rsid w:val="004223DF"/>
    <w:rsid w:val="004231DF"/>
    <w:rsid w:val="00424338"/>
    <w:rsid w:val="00430495"/>
    <w:rsid w:val="00430715"/>
    <w:rsid w:val="00432350"/>
    <w:rsid w:val="00435089"/>
    <w:rsid w:val="0043683F"/>
    <w:rsid w:val="004379E0"/>
    <w:rsid w:val="00437B92"/>
    <w:rsid w:val="00440B4A"/>
    <w:rsid w:val="004410AB"/>
    <w:rsid w:val="00442B98"/>
    <w:rsid w:val="00442DC5"/>
    <w:rsid w:val="00444308"/>
    <w:rsid w:val="00446EAC"/>
    <w:rsid w:val="0045017C"/>
    <w:rsid w:val="004517B7"/>
    <w:rsid w:val="00451B6E"/>
    <w:rsid w:val="004541A1"/>
    <w:rsid w:val="0045463B"/>
    <w:rsid w:val="00457179"/>
    <w:rsid w:val="0046040D"/>
    <w:rsid w:val="00460A35"/>
    <w:rsid w:val="00460E32"/>
    <w:rsid w:val="004618FD"/>
    <w:rsid w:val="00461AA7"/>
    <w:rsid w:val="00461C5E"/>
    <w:rsid w:val="00461E54"/>
    <w:rsid w:val="00470213"/>
    <w:rsid w:val="0047095C"/>
    <w:rsid w:val="00470C4A"/>
    <w:rsid w:val="004713DB"/>
    <w:rsid w:val="004713F6"/>
    <w:rsid w:val="00472248"/>
    <w:rsid w:val="00475409"/>
    <w:rsid w:val="00481A16"/>
    <w:rsid w:val="00481BB4"/>
    <w:rsid w:val="00482CE7"/>
    <w:rsid w:val="00482D67"/>
    <w:rsid w:val="004835DF"/>
    <w:rsid w:val="00484F5E"/>
    <w:rsid w:val="00484FB0"/>
    <w:rsid w:val="00487362"/>
    <w:rsid w:val="00490E97"/>
    <w:rsid w:val="004914FB"/>
    <w:rsid w:val="00491929"/>
    <w:rsid w:val="00491974"/>
    <w:rsid w:val="004944C1"/>
    <w:rsid w:val="00494D37"/>
    <w:rsid w:val="00495EA5"/>
    <w:rsid w:val="004963F3"/>
    <w:rsid w:val="004A090E"/>
    <w:rsid w:val="004A0D21"/>
    <w:rsid w:val="004A1EC6"/>
    <w:rsid w:val="004A2164"/>
    <w:rsid w:val="004A2686"/>
    <w:rsid w:val="004B3041"/>
    <w:rsid w:val="004B589C"/>
    <w:rsid w:val="004C64B5"/>
    <w:rsid w:val="004C6ED2"/>
    <w:rsid w:val="004C76DA"/>
    <w:rsid w:val="004D0E8B"/>
    <w:rsid w:val="004D60D7"/>
    <w:rsid w:val="004E004D"/>
    <w:rsid w:val="004E096E"/>
    <w:rsid w:val="004E0989"/>
    <w:rsid w:val="004E2E62"/>
    <w:rsid w:val="004E4CC9"/>
    <w:rsid w:val="004E5584"/>
    <w:rsid w:val="004E5C5B"/>
    <w:rsid w:val="004F23C4"/>
    <w:rsid w:val="004F38D2"/>
    <w:rsid w:val="004F59CF"/>
    <w:rsid w:val="005030F0"/>
    <w:rsid w:val="00504F92"/>
    <w:rsid w:val="00510794"/>
    <w:rsid w:val="00513381"/>
    <w:rsid w:val="005144A4"/>
    <w:rsid w:val="00514504"/>
    <w:rsid w:val="00514B4C"/>
    <w:rsid w:val="00514F8C"/>
    <w:rsid w:val="00520B00"/>
    <w:rsid w:val="005233F7"/>
    <w:rsid w:val="00523584"/>
    <w:rsid w:val="00523E35"/>
    <w:rsid w:val="00523F86"/>
    <w:rsid w:val="0052480C"/>
    <w:rsid w:val="005256C8"/>
    <w:rsid w:val="00526F21"/>
    <w:rsid w:val="00526FA6"/>
    <w:rsid w:val="00527223"/>
    <w:rsid w:val="00527A5C"/>
    <w:rsid w:val="00530F09"/>
    <w:rsid w:val="005428D0"/>
    <w:rsid w:val="00546336"/>
    <w:rsid w:val="00547B49"/>
    <w:rsid w:val="00553512"/>
    <w:rsid w:val="00553597"/>
    <w:rsid w:val="00553E9E"/>
    <w:rsid w:val="0055497F"/>
    <w:rsid w:val="00554AB8"/>
    <w:rsid w:val="00555E9A"/>
    <w:rsid w:val="00561D76"/>
    <w:rsid w:val="00565312"/>
    <w:rsid w:val="00571E31"/>
    <w:rsid w:val="00572EA0"/>
    <w:rsid w:val="00572FF0"/>
    <w:rsid w:val="00573C67"/>
    <w:rsid w:val="00574255"/>
    <w:rsid w:val="005764B5"/>
    <w:rsid w:val="00577322"/>
    <w:rsid w:val="00584466"/>
    <w:rsid w:val="00591217"/>
    <w:rsid w:val="005929D0"/>
    <w:rsid w:val="0059791D"/>
    <w:rsid w:val="00597E1F"/>
    <w:rsid w:val="005A2FCF"/>
    <w:rsid w:val="005A32A2"/>
    <w:rsid w:val="005B10D7"/>
    <w:rsid w:val="005B2104"/>
    <w:rsid w:val="005B2B26"/>
    <w:rsid w:val="005B6E7F"/>
    <w:rsid w:val="005B765F"/>
    <w:rsid w:val="005C3550"/>
    <w:rsid w:val="005C44E8"/>
    <w:rsid w:val="005C47BB"/>
    <w:rsid w:val="005C7CAF"/>
    <w:rsid w:val="005D0A47"/>
    <w:rsid w:val="005D14E0"/>
    <w:rsid w:val="005D3618"/>
    <w:rsid w:val="005D589E"/>
    <w:rsid w:val="005D5D36"/>
    <w:rsid w:val="005D6037"/>
    <w:rsid w:val="005D7C5A"/>
    <w:rsid w:val="005E0A3A"/>
    <w:rsid w:val="005E3F50"/>
    <w:rsid w:val="005E7A65"/>
    <w:rsid w:val="005F01EB"/>
    <w:rsid w:val="005F0A4F"/>
    <w:rsid w:val="005F1470"/>
    <w:rsid w:val="005F1570"/>
    <w:rsid w:val="005F650A"/>
    <w:rsid w:val="005F7DF8"/>
    <w:rsid w:val="00600D11"/>
    <w:rsid w:val="00603EA0"/>
    <w:rsid w:val="00604128"/>
    <w:rsid w:val="00605782"/>
    <w:rsid w:val="00607297"/>
    <w:rsid w:val="00610FF1"/>
    <w:rsid w:val="0061287B"/>
    <w:rsid w:val="00613F35"/>
    <w:rsid w:val="006162ED"/>
    <w:rsid w:val="00616553"/>
    <w:rsid w:val="0061718E"/>
    <w:rsid w:val="00620FB2"/>
    <w:rsid w:val="00621740"/>
    <w:rsid w:val="00621C66"/>
    <w:rsid w:val="0062405D"/>
    <w:rsid w:val="00625263"/>
    <w:rsid w:val="00630B63"/>
    <w:rsid w:val="006312B1"/>
    <w:rsid w:val="00632BD3"/>
    <w:rsid w:val="00633A05"/>
    <w:rsid w:val="006349EA"/>
    <w:rsid w:val="006357AA"/>
    <w:rsid w:val="00636E65"/>
    <w:rsid w:val="00637E8A"/>
    <w:rsid w:val="00637FA9"/>
    <w:rsid w:val="00641B4B"/>
    <w:rsid w:val="00641DFE"/>
    <w:rsid w:val="00641F67"/>
    <w:rsid w:val="006441C9"/>
    <w:rsid w:val="00650661"/>
    <w:rsid w:val="00650F49"/>
    <w:rsid w:val="00652342"/>
    <w:rsid w:val="006527F6"/>
    <w:rsid w:val="0065327D"/>
    <w:rsid w:val="00655283"/>
    <w:rsid w:val="00655581"/>
    <w:rsid w:val="006632F7"/>
    <w:rsid w:val="0066494D"/>
    <w:rsid w:val="00664F93"/>
    <w:rsid w:val="00671326"/>
    <w:rsid w:val="0067293F"/>
    <w:rsid w:val="006751DD"/>
    <w:rsid w:val="00676230"/>
    <w:rsid w:val="00681137"/>
    <w:rsid w:val="0068233B"/>
    <w:rsid w:val="006842AB"/>
    <w:rsid w:val="00684985"/>
    <w:rsid w:val="00686C82"/>
    <w:rsid w:val="00687F53"/>
    <w:rsid w:val="0069371B"/>
    <w:rsid w:val="00693F64"/>
    <w:rsid w:val="00694668"/>
    <w:rsid w:val="00694F40"/>
    <w:rsid w:val="0069791D"/>
    <w:rsid w:val="006A16BA"/>
    <w:rsid w:val="006A3414"/>
    <w:rsid w:val="006A3940"/>
    <w:rsid w:val="006A4037"/>
    <w:rsid w:val="006A7249"/>
    <w:rsid w:val="006A7F63"/>
    <w:rsid w:val="006B0F8A"/>
    <w:rsid w:val="006B14C9"/>
    <w:rsid w:val="006B164E"/>
    <w:rsid w:val="006B2600"/>
    <w:rsid w:val="006B49C6"/>
    <w:rsid w:val="006B5A7C"/>
    <w:rsid w:val="006B6290"/>
    <w:rsid w:val="006B6EFE"/>
    <w:rsid w:val="006B71FB"/>
    <w:rsid w:val="006C204A"/>
    <w:rsid w:val="006C20F8"/>
    <w:rsid w:val="006C2F09"/>
    <w:rsid w:val="006C45F0"/>
    <w:rsid w:val="006C5CBD"/>
    <w:rsid w:val="006C71DC"/>
    <w:rsid w:val="006C77EA"/>
    <w:rsid w:val="006D04AC"/>
    <w:rsid w:val="006D11E0"/>
    <w:rsid w:val="006D1813"/>
    <w:rsid w:val="006D3569"/>
    <w:rsid w:val="006E08D2"/>
    <w:rsid w:val="006E0DE8"/>
    <w:rsid w:val="006E3891"/>
    <w:rsid w:val="006E56FE"/>
    <w:rsid w:val="006E5818"/>
    <w:rsid w:val="006E5F90"/>
    <w:rsid w:val="006E6779"/>
    <w:rsid w:val="006E7179"/>
    <w:rsid w:val="006F0A7C"/>
    <w:rsid w:val="006F2AD6"/>
    <w:rsid w:val="006F3BD4"/>
    <w:rsid w:val="006F3EE2"/>
    <w:rsid w:val="006F4C57"/>
    <w:rsid w:val="006F68C0"/>
    <w:rsid w:val="00700309"/>
    <w:rsid w:val="00703C6D"/>
    <w:rsid w:val="00705C4A"/>
    <w:rsid w:val="00705D6D"/>
    <w:rsid w:val="00706503"/>
    <w:rsid w:val="0071243B"/>
    <w:rsid w:val="00713CB9"/>
    <w:rsid w:val="00714435"/>
    <w:rsid w:val="007156FB"/>
    <w:rsid w:val="00715701"/>
    <w:rsid w:val="00716891"/>
    <w:rsid w:val="0072116A"/>
    <w:rsid w:val="007236AF"/>
    <w:rsid w:val="00724F10"/>
    <w:rsid w:val="00726148"/>
    <w:rsid w:val="00726D08"/>
    <w:rsid w:val="00726E4E"/>
    <w:rsid w:val="00727C38"/>
    <w:rsid w:val="00730C86"/>
    <w:rsid w:val="00735CEF"/>
    <w:rsid w:val="00736BA2"/>
    <w:rsid w:val="00741802"/>
    <w:rsid w:val="00743A60"/>
    <w:rsid w:val="007465D7"/>
    <w:rsid w:val="00750466"/>
    <w:rsid w:val="007527F8"/>
    <w:rsid w:val="00753F00"/>
    <w:rsid w:val="0075429E"/>
    <w:rsid w:val="007542BB"/>
    <w:rsid w:val="0075634F"/>
    <w:rsid w:val="00756559"/>
    <w:rsid w:val="007573FE"/>
    <w:rsid w:val="0076035A"/>
    <w:rsid w:val="00763600"/>
    <w:rsid w:val="00763B31"/>
    <w:rsid w:val="0076459F"/>
    <w:rsid w:val="0076499C"/>
    <w:rsid w:val="0077488F"/>
    <w:rsid w:val="007748E5"/>
    <w:rsid w:val="007750BF"/>
    <w:rsid w:val="00775AFB"/>
    <w:rsid w:val="00776E8E"/>
    <w:rsid w:val="007776A7"/>
    <w:rsid w:val="0077CE9D"/>
    <w:rsid w:val="00781065"/>
    <w:rsid w:val="0078388A"/>
    <w:rsid w:val="0078396B"/>
    <w:rsid w:val="0078596F"/>
    <w:rsid w:val="00791425"/>
    <w:rsid w:val="00792DCB"/>
    <w:rsid w:val="00793BC0"/>
    <w:rsid w:val="00795653"/>
    <w:rsid w:val="00797004"/>
    <w:rsid w:val="00797493"/>
    <w:rsid w:val="007A0947"/>
    <w:rsid w:val="007A1811"/>
    <w:rsid w:val="007A2135"/>
    <w:rsid w:val="007A53C4"/>
    <w:rsid w:val="007B0ABA"/>
    <w:rsid w:val="007B1983"/>
    <w:rsid w:val="007B2D59"/>
    <w:rsid w:val="007B3394"/>
    <w:rsid w:val="007B4824"/>
    <w:rsid w:val="007B7570"/>
    <w:rsid w:val="007B7B54"/>
    <w:rsid w:val="007C2D13"/>
    <w:rsid w:val="007C35A6"/>
    <w:rsid w:val="007C35AA"/>
    <w:rsid w:val="007C74AE"/>
    <w:rsid w:val="007D15F4"/>
    <w:rsid w:val="007D2F56"/>
    <w:rsid w:val="007D380F"/>
    <w:rsid w:val="007D6C75"/>
    <w:rsid w:val="007D7E2B"/>
    <w:rsid w:val="007E0DFE"/>
    <w:rsid w:val="007E1244"/>
    <w:rsid w:val="007E1B6A"/>
    <w:rsid w:val="007E5398"/>
    <w:rsid w:val="007E6371"/>
    <w:rsid w:val="007E63C5"/>
    <w:rsid w:val="007F018C"/>
    <w:rsid w:val="007F38A6"/>
    <w:rsid w:val="007F4DB2"/>
    <w:rsid w:val="007F6912"/>
    <w:rsid w:val="007F70F8"/>
    <w:rsid w:val="007F7567"/>
    <w:rsid w:val="00800D70"/>
    <w:rsid w:val="0080135F"/>
    <w:rsid w:val="00802579"/>
    <w:rsid w:val="0080500D"/>
    <w:rsid w:val="00805B85"/>
    <w:rsid w:val="008062CE"/>
    <w:rsid w:val="00806B30"/>
    <w:rsid w:val="00812348"/>
    <w:rsid w:val="00812CDE"/>
    <w:rsid w:val="00814759"/>
    <w:rsid w:val="008170DC"/>
    <w:rsid w:val="00817341"/>
    <w:rsid w:val="00822715"/>
    <w:rsid w:val="008275B8"/>
    <w:rsid w:val="0083107C"/>
    <w:rsid w:val="0083241E"/>
    <w:rsid w:val="00832FBF"/>
    <w:rsid w:val="008334E7"/>
    <w:rsid w:val="00833D69"/>
    <w:rsid w:val="00835637"/>
    <w:rsid w:val="008357BD"/>
    <w:rsid w:val="008367E5"/>
    <w:rsid w:val="00840B90"/>
    <w:rsid w:val="00841639"/>
    <w:rsid w:val="008449BE"/>
    <w:rsid w:val="008479BF"/>
    <w:rsid w:val="008509AC"/>
    <w:rsid w:val="0085195A"/>
    <w:rsid w:val="00852926"/>
    <w:rsid w:val="0085655B"/>
    <w:rsid w:val="008570FD"/>
    <w:rsid w:val="008617D9"/>
    <w:rsid w:val="00861FF5"/>
    <w:rsid w:val="0086285C"/>
    <w:rsid w:val="00865AB6"/>
    <w:rsid w:val="00874F80"/>
    <w:rsid w:val="00875307"/>
    <w:rsid w:val="00876826"/>
    <w:rsid w:val="00880FCF"/>
    <w:rsid w:val="008810E8"/>
    <w:rsid w:val="0088267F"/>
    <w:rsid w:val="008859FA"/>
    <w:rsid w:val="00890120"/>
    <w:rsid w:val="00890FB7"/>
    <w:rsid w:val="0089405B"/>
    <w:rsid w:val="00894385"/>
    <w:rsid w:val="008A0FC9"/>
    <w:rsid w:val="008A2A4A"/>
    <w:rsid w:val="008A4213"/>
    <w:rsid w:val="008A4844"/>
    <w:rsid w:val="008A5B48"/>
    <w:rsid w:val="008A6160"/>
    <w:rsid w:val="008A6907"/>
    <w:rsid w:val="008C04DD"/>
    <w:rsid w:val="008C37A9"/>
    <w:rsid w:val="008C3D04"/>
    <w:rsid w:val="008C5BC2"/>
    <w:rsid w:val="008C67BE"/>
    <w:rsid w:val="008D07FD"/>
    <w:rsid w:val="008D0A40"/>
    <w:rsid w:val="008D469C"/>
    <w:rsid w:val="008D5BAA"/>
    <w:rsid w:val="008E04AB"/>
    <w:rsid w:val="008E0B93"/>
    <w:rsid w:val="008E0D7A"/>
    <w:rsid w:val="008E201F"/>
    <w:rsid w:val="008E428B"/>
    <w:rsid w:val="008E53FC"/>
    <w:rsid w:val="008E6385"/>
    <w:rsid w:val="008E6E29"/>
    <w:rsid w:val="008F010E"/>
    <w:rsid w:val="008F066B"/>
    <w:rsid w:val="008F1B40"/>
    <w:rsid w:val="008F2890"/>
    <w:rsid w:val="008F5891"/>
    <w:rsid w:val="008F5CE7"/>
    <w:rsid w:val="008F6A15"/>
    <w:rsid w:val="008F78A5"/>
    <w:rsid w:val="008F7F06"/>
    <w:rsid w:val="00900D04"/>
    <w:rsid w:val="0090128A"/>
    <w:rsid w:val="00904DCA"/>
    <w:rsid w:val="009058B7"/>
    <w:rsid w:val="00905976"/>
    <w:rsid w:val="009146C2"/>
    <w:rsid w:val="00914F1D"/>
    <w:rsid w:val="00915244"/>
    <w:rsid w:val="00917D5E"/>
    <w:rsid w:val="009201CF"/>
    <w:rsid w:val="009214D2"/>
    <w:rsid w:val="00923478"/>
    <w:rsid w:val="009274D7"/>
    <w:rsid w:val="00927FF2"/>
    <w:rsid w:val="0092C9DF"/>
    <w:rsid w:val="0093012E"/>
    <w:rsid w:val="0093084C"/>
    <w:rsid w:val="00931EBE"/>
    <w:rsid w:val="009326EF"/>
    <w:rsid w:val="0093406C"/>
    <w:rsid w:val="0093470C"/>
    <w:rsid w:val="009350F5"/>
    <w:rsid w:val="00935C97"/>
    <w:rsid w:val="00936D40"/>
    <w:rsid w:val="00941E4A"/>
    <w:rsid w:val="00942E75"/>
    <w:rsid w:val="009430E5"/>
    <w:rsid w:val="00943E0F"/>
    <w:rsid w:val="00944620"/>
    <w:rsid w:val="00946508"/>
    <w:rsid w:val="0094790C"/>
    <w:rsid w:val="00947E58"/>
    <w:rsid w:val="00950522"/>
    <w:rsid w:val="00950B99"/>
    <w:rsid w:val="00952830"/>
    <w:rsid w:val="009544A7"/>
    <w:rsid w:val="009573A0"/>
    <w:rsid w:val="009635CC"/>
    <w:rsid w:val="00964157"/>
    <w:rsid w:val="00965B48"/>
    <w:rsid w:val="00966B92"/>
    <w:rsid w:val="00970D5B"/>
    <w:rsid w:val="00972940"/>
    <w:rsid w:val="00973A60"/>
    <w:rsid w:val="0097444D"/>
    <w:rsid w:val="00977127"/>
    <w:rsid w:val="009808B9"/>
    <w:rsid w:val="00982C5E"/>
    <w:rsid w:val="00982EB0"/>
    <w:rsid w:val="00983AE8"/>
    <w:rsid w:val="0098688D"/>
    <w:rsid w:val="0099120E"/>
    <w:rsid w:val="009915A1"/>
    <w:rsid w:val="00993D3F"/>
    <w:rsid w:val="009957BD"/>
    <w:rsid w:val="0099763F"/>
    <w:rsid w:val="0099E94F"/>
    <w:rsid w:val="009A160A"/>
    <w:rsid w:val="009A1D3E"/>
    <w:rsid w:val="009A39BE"/>
    <w:rsid w:val="009A5DD3"/>
    <w:rsid w:val="009A6A92"/>
    <w:rsid w:val="009B0A1E"/>
    <w:rsid w:val="009B12F4"/>
    <w:rsid w:val="009B4FBB"/>
    <w:rsid w:val="009B5028"/>
    <w:rsid w:val="009B6D69"/>
    <w:rsid w:val="009B6EF9"/>
    <w:rsid w:val="009B77DA"/>
    <w:rsid w:val="009C0E2E"/>
    <w:rsid w:val="009C11F4"/>
    <w:rsid w:val="009C3E80"/>
    <w:rsid w:val="009C5062"/>
    <w:rsid w:val="009C5958"/>
    <w:rsid w:val="009C7783"/>
    <w:rsid w:val="009D2655"/>
    <w:rsid w:val="009D6774"/>
    <w:rsid w:val="009D6E41"/>
    <w:rsid w:val="009E2C7C"/>
    <w:rsid w:val="009E31AE"/>
    <w:rsid w:val="009E3990"/>
    <w:rsid w:val="009E3BE0"/>
    <w:rsid w:val="009E41BF"/>
    <w:rsid w:val="009E49E9"/>
    <w:rsid w:val="009E4A90"/>
    <w:rsid w:val="009F1734"/>
    <w:rsid w:val="009F6495"/>
    <w:rsid w:val="009F7C6A"/>
    <w:rsid w:val="00A00340"/>
    <w:rsid w:val="00A0168F"/>
    <w:rsid w:val="00A0626F"/>
    <w:rsid w:val="00A1059E"/>
    <w:rsid w:val="00A13A4E"/>
    <w:rsid w:val="00A148B9"/>
    <w:rsid w:val="00A2002C"/>
    <w:rsid w:val="00A20A20"/>
    <w:rsid w:val="00A27C38"/>
    <w:rsid w:val="00A27E4E"/>
    <w:rsid w:val="00A27EFD"/>
    <w:rsid w:val="00A30099"/>
    <w:rsid w:val="00A3091B"/>
    <w:rsid w:val="00A319A8"/>
    <w:rsid w:val="00A3389C"/>
    <w:rsid w:val="00A34580"/>
    <w:rsid w:val="00A34750"/>
    <w:rsid w:val="00A355AD"/>
    <w:rsid w:val="00A373BD"/>
    <w:rsid w:val="00A401C1"/>
    <w:rsid w:val="00A41CEF"/>
    <w:rsid w:val="00A42A52"/>
    <w:rsid w:val="00A4589E"/>
    <w:rsid w:val="00A46CAE"/>
    <w:rsid w:val="00A5045D"/>
    <w:rsid w:val="00A50B63"/>
    <w:rsid w:val="00A53507"/>
    <w:rsid w:val="00A54342"/>
    <w:rsid w:val="00A57716"/>
    <w:rsid w:val="00A60ABD"/>
    <w:rsid w:val="00A6159D"/>
    <w:rsid w:val="00A627E3"/>
    <w:rsid w:val="00A63523"/>
    <w:rsid w:val="00A64CB0"/>
    <w:rsid w:val="00A675D5"/>
    <w:rsid w:val="00A705D1"/>
    <w:rsid w:val="00A71219"/>
    <w:rsid w:val="00A72A14"/>
    <w:rsid w:val="00A73C82"/>
    <w:rsid w:val="00A766C3"/>
    <w:rsid w:val="00A76BA2"/>
    <w:rsid w:val="00A80AB4"/>
    <w:rsid w:val="00A81D62"/>
    <w:rsid w:val="00A82149"/>
    <w:rsid w:val="00A82956"/>
    <w:rsid w:val="00A8439F"/>
    <w:rsid w:val="00A84558"/>
    <w:rsid w:val="00A874F3"/>
    <w:rsid w:val="00A90595"/>
    <w:rsid w:val="00A90D7C"/>
    <w:rsid w:val="00A92859"/>
    <w:rsid w:val="00A92B14"/>
    <w:rsid w:val="00A92FA0"/>
    <w:rsid w:val="00A93755"/>
    <w:rsid w:val="00A96313"/>
    <w:rsid w:val="00AA1B4A"/>
    <w:rsid w:val="00AA2D7F"/>
    <w:rsid w:val="00AA45AC"/>
    <w:rsid w:val="00AA4AFD"/>
    <w:rsid w:val="00AB0C21"/>
    <w:rsid w:val="00AB1C00"/>
    <w:rsid w:val="00AB34C5"/>
    <w:rsid w:val="00AB3D11"/>
    <w:rsid w:val="00AB436F"/>
    <w:rsid w:val="00AB56DF"/>
    <w:rsid w:val="00AB6DA4"/>
    <w:rsid w:val="00AB6E25"/>
    <w:rsid w:val="00AC1B5D"/>
    <w:rsid w:val="00AC3053"/>
    <w:rsid w:val="00AC3688"/>
    <w:rsid w:val="00AC36E2"/>
    <w:rsid w:val="00AC49B7"/>
    <w:rsid w:val="00AC6ACD"/>
    <w:rsid w:val="00AD4386"/>
    <w:rsid w:val="00AD569F"/>
    <w:rsid w:val="00AD6FED"/>
    <w:rsid w:val="00AE50FC"/>
    <w:rsid w:val="00AE5FE5"/>
    <w:rsid w:val="00AE7610"/>
    <w:rsid w:val="00AF15D0"/>
    <w:rsid w:val="00AF5646"/>
    <w:rsid w:val="00AF7AF5"/>
    <w:rsid w:val="00AF7C5B"/>
    <w:rsid w:val="00B02A56"/>
    <w:rsid w:val="00B03D18"/>
    <w:rsid w:val="00B0ABDF"/>
    <w:rsid w:val="00B11A19"/>
    <w:rsid w:val="00B126C3"/>
    <w:rsid w:val="00B139C8"/>
    <w:rsid w:val="00B16A39"/>
    <w:rsid w:val="00B17F08"/>
    <w:rsid w:val="00B238D9"/>
    <w:rsid w:val="00B24412"/>
    <w:rsid w:val="00B2530D"/>
    <w:rsid w:val="00B25635"/>
    <w:rsid w:val="00B303B9"/>
    <w:rsid w:val="00B30980"/>
    <w:rsid w:val="00B31090"/>
    <w:rsid w:val="00B316FA"/>
    <w:rsid w:val="00B33409"/>
    <w:rsid w:val="00B3349F"/>
    <w:rsid w:val="00B341F4"/>
    <w:rsid w:val="00B34F1C"/>
    <w:rsid w:val="00B3536A"/>
    <w:rsid w:val="00B3597F"/>
    <w:rsid w:val="00B418CD"/>
    <w:rsid w:val="00B45B9B"/>
    <w:rsid w:val="00B46D61"/>
    <w:rsid w:val="00B46FF7"/>
    <w:rsid w:val="00B50589"/>
    <w:rsid w:val="00B50967"/>
    <w:rsid w:val="00B51B6B"/>
    <w:rsid w:val="00B51FB6"/>
    <w:rsid w:val="00B527F0"/>
    <w:rsid w:val="00B53A1C"/>
    <w:rsid w:val="00B53B6E"/>
    <w:rsid w:val="00B54802"/>
    <w:rsid w:val="00B5499B"/>
    <w:rsid w:val="00B56338"/>
    <w:rsid w:val="00B56563"/>
    <w:rsid w:val="00B63882"/>
    <w:rsid w:val="00B64518"/>
    <w:rsid w:val="00B651D8"/>
    <w:rsid w:val="00B65691"/>
    <w:rsid w:val="00B65D1A"/>
    <w:rsid w:val="00B70065"/>
    <w:rsid w:val="00B70824"/>
    <w:rsid w:val="00B71B51"/>
    <w:rsid w:val="00B7609E"/>
    <w:rsid w:val="00B772B9"/>
    <w:rsid w:val="00B77950"/>
    <w:rsid w:val="00B77CAE"/>
    <w:rsid w:val="00B81D01"/>
    <w:rsid w:val="00B82256"/>
    <w:rsid w:val="00B83315"/>
    <w:rsid w:val="00B83BE4"/>
    <w:rsid w:val="00B85F17"/>
    <w:rsid w:val="00B862AE"/>
    <w:rsid w:val="00B87D8C"/>
    <w:rsid w:val="00B915DB"/>
    <w:rsid w:val="00B91FF5"/>
    <w:rsid w:val="00B92CC9"/>
    <w:rsid w:val="00B94C2D"/>
    <w:rsid w:val="00B965A6"/>
    <w:rsid w:val="00B96FFD"/>
    <w:rsid w:val="00B979B6"/>
    <w:rsid w:val="00B97EB4"/>
    <w:rsid w:val="00BA04CB"/>
    <w:rsid w:val="00BA0B46"/>
    <w:rsid w:val="00BA57DE"/>
    <w:rsid w:val="00BB2054"/>
    <w:rsid w:val="00BB4B7D"/>
    <w:rsid w:val="00BB7AD1"/>
    <w:rsid w:val="00BC0948"/>
    <w:rsid w:val="00BC0DD0"/>
    <w:rsid w:val="00BC1D58"/>
    <w:rsid w:val="00BC206F"/>
    <w:rsid w:val="00BC3072"/>
    <w:rsid w:val="00BC45F4"/>
    <w:rsid w:val="00BC4B60"/>
    <w:rsid w:val="00BC67DC"/>
    <w:rsid w:val="00BD0999"/>
    <w:rsid w:val="00BD176C"/>
    <w:rsid w:val="00BD218E"/>
    <w:rsid w:val="00BD2DF4"/>
    <w:rsid w:val="00BD3817"/>
    <w:rsid w:val="00BD41EE"/>
    <w:rsid w:val="00BD4F73"/>
    <w:rsid w:val="00BD65FD"/>
    <w:rsid w:val="00BE0FE8"/>
    <w:rsid w:val="00BE7BD7"/>
    <w:rsid w:val="00BF0814"/>
    <w:rsid w:val="00BF08E2"/>
    <w:rsid w:val="00BF0EF4"/>
    <w:rsid w:val="00BF0F69"/>
    <w:rsid w:val="00BF2B48"/>
    <w:rsid w:val="00BF37E0"/>
    <w:rsid w:val="00BF5959"/>
    <w:rsid w:val="00C00ECB"/>
    <w:rsid w:val="00C01955"/>
    <w:rsid w:val="00C0224B"/>
    <w:rsid w:val="00C04D0E"/>
    <w:rsid w:val="00C05429"/>
    <w:rsid w:val="00C05A55"/>
    <w:rsid w:val="00C0658C"/>
    <w:rsid w:val="00C068C8"/>
    <w:rsid w:val="00C1026A"/>
    <w:rsid w:val="00C11A87"/>
    <w:rsid w:val="00C1558F"/>
    <w:rsid w:val="00C17F24"/>
    <w:rsid w:val="00C22E1C"/>
    <w:rsid w:val="00C230AD"/>
    <w:rsid w:val="00C24858"/>
    <w:rsid w:val="00C2571B"/>
    <w:rsid w:val="00C25E60"/>
    <w:rsid w:val="00C300D6"/>
    <w:rsid w:val="00C3169D"/>
    <w:rsid w:val="00C31EA7"/>
    <w:rsid w:val="00C34C34"/>
    <w:rsid w:val="00C353CA"/>
    <w:rsid w:val="00C362AE"/>
    <w:rsid w:val="00C407D8"/>
    <w:rsid w:val="00C41A07"/>
    <w:rsid w:val="00C435C8"/>
    <w:rsid w:val="00C43959"/>
    <w:rsid w:val="00C50300"/>
    <w:rsid w:val="00C52384"/>
    <w:rsid w:val="00C5355B"/>
    <w:rsid w:val="00C538EB"/>
    <w:rsid w:val="00C53944"/>
    <w:rsid w:val="00C577B9"/>
    <w:rsid w:val="00C63677"/>
    <w:rsid w:val="00C64328"/>
    <w:rsid w:val="00C66748"/>
    <w:rsid w:val="00C6717A"/>
    <w:rsid w:val="00C67B7C"/>
    <w:rsid w:val="00C67CE6"/>
    <w:rsid w:val="00C70F10"/>
    <w:rsid w:val="00C71FBE"/>
    <w:rsid w:val="00C7250E"/>
    <w:rsid w:val="00C80E90"/>
    <w:rsid w:val="00C80E95"/>
    <w:rsid w:val="00C829EF"/>
    <w:rsid w:val="00C82BB0"/>
    <w:rsid w:val="00C83080"/>
    <w:rsid w:val="00C836F9"/>
    <w:rsid w:val="00C842A7"/>
    <w:rsid w:val="00C85F7A"/>
    <w:rsid w:val="00C873BA"/>
    <w:rsid w:val="00C9147B"/>
    <w:rsid w:val="00C91721"/>
    <w:rsid w:val="00C91A68"/>
    <w:rsid w:val="00C94314"/>
    <w:rsid w:val="00C94B75"/>
    <w:rsid w:val="00C958FD"/>
    <w:rsid w:val="00C97AF7"/>
    <w:rsid w:val="00C97F53"/>
    <w:rsid w:val="00CA048B"/>
    <w:rsid w:val="00CA5031"/>
    <w:rsid w:val="00CA5DBB"/>
    <w:rsid w:val="00CA66B6"/>
    <w:rsid w:val="00CA7A50"/>
    <w:rsid w:val="00CB089C"/>
    <w:rsid w:val="00CB1459"/>
    <w:rsid w:val="00CB2B80"/>
    <w:rsid w:val="00CB3024"/>
    <w:rsid w:val="00CB4404"/>
    <w:rsid w:val="00CB50E2"/>
    <w:rsid w:val="00CC031B"/>
    <w:rsid w:val="00CC0FF7"/>
    <w:rsid w:val="00CC11DF"/>
    <w:rsid w:val="00CC2CAA"/>
    <w:rsid w:val="00CC311B"/>
    <w:rsid w:val="00CC4BD3"/>
    <w:rsid w:val="00CC58B6"/>
    <w:rsid w:val="00CC5CE5"/>
    <w:rsid w:val="00CC6186"/>
    <w:rsid w:val="00CC6AA0"/>
    <w:rsid w:val="00CC6B69"/>
    <w:rsid w:val="00CC7EA2"/>
    <w:rsid w:val="00CD1313"/>
    <w:rsid w:val="00CD159C"/>
    <w:rsid w:val="00CD1E29"/>
    <w:rsid w:val="00CD3BC0"/>
    <w:rsid w:val="00CD47F6"/>
    <w:rsid w:val="00CD5421"/>
    <w:rsid w:val="00CE0A38"/>
    <w:rsid w:val="00CE1CA2"/>
    <w:rsid w:val="00CE5E71"/>
    <w:rsid w:val="00CE7829"/>
    <w:rsid w:val="00CF1698"/>
    <w:rsid w:val="00CF1953"/>
    <w:rsid w:val="00CF2C5D"/>
    <w:rsid w:val="00CF40CE"/>
    <w:rsid w:val="00CF56B4"/>
    <w:rsid w:val="00CF62F2"/>
    <w:rsid w:val="00CF6C97"/>
    <w:rsid w:val="00CF71CD"/>
    <w:rsid w:val="00D02966"/>
    <w:rsid w:val="00D05812"/>
    <w:rsid w:val="00D06B2F"/>
    <w:rsid w:val="00D073BB"/>
    <w:rsid w:val="00D084E3"/>
    <w:rsid w:val="00D17051"/>
    <w:rsid w:val="00D20101"/>
    <w:rsid w:val="00D225AF"/>
    <w:rsid w:val="00D2260C"/>
    <w:rsid w:val="00D2E32C"/>
    <w:rsid w:val="00D31233"/>
    <w:rsid w:val="00D3162B"/>
    <w:rsid w:val="00D31E63"/>
    <w:rsid w:val="00D34818"/>
    <w:rsid w:val="00D3518E"/>
    <w:rsid w:val="00D35CEC"/>
    <w:rsid w:val="00D41EAB"/>
    <w:rsid w:val="00D42429"/>
    <w:rsid w:val="00D42E7A"/>
    <w:rsid w:val="00D42FFE"/>
    <w:rsid w:val="00D452D5"/>
    <w:rsid w:val="00D45725"/>
    <w:rsid w:val="00D4582E"/>
    <w:rsid w:val="00D45DE3"/>
    <w:rsid w:val="00D51B22"/>
    <w:rsid w:val="00D5276D"/>
    <w:rsid w:val="00D5345B"/>
    <w:rsid w:val="00D53BA9"/>
    <w:rsid w:val="00D555B7"/>
    <w:rsid w:val="00D60451"/>
    <w:rsid w:val="00D61DDA"/>
    <w:rsid w:val="00D66E24"/>
    <w:rsid w:val="00D71F12"/>
    <w:rsid w:val="00D73211"/>
    <w:rsid w:val="00D774A5"/>
    <w:rsid w:val="00D8024C"/>
    <w:rsid w:val="00D804AB"/>
    <w:rsid w:val="00D81AAA"/>
    <w:rsid w:val="00D845F1"/>
    <w:rsid w:val="00D85407"/>
    <w:rsid w:val="00D871DC"/>
    <w:rsid w:val="00D902DC"/>
    <w:rsid w:val="00D90FB9"/>
    <w:rsid w:val="00D91F9D"/>
    <w:rsid w:val="00D92137"/>
    <w:rsid w:val="00D931ED"/>
    <w:rsid w:val="00D93257"/>
    <w:rsid w:val="00D947DB"/>
    <w:rsid w:val="00D9681E"/>
    <w:rsid w:val="00D977E3"/>
    <w:rsid w:val="00DA0070"/>
    <w:rsid w:val="00DA1E44"/>
    <w:rsid w:val="00DA1E99"/>
    <w:rsid w:val="00DA6A6C"/>
    <w:rsid w:val="00DA6C9D"/>
    <w:rsid w:val="00DA765F"/>
    <w:rsid w:val="00DA7DF6"/>
    <w:rsid w:val="00DB0D56"/>
    <w:rsid w:val="00DB2ABF"/>
    <w:rsid w:val="00DB3703"/>
    <w:rsid w:val="00DB382E"/>
    <w:rsid w:val="00DB38D8"/>
    <w:rsid w:val="00DB3C82"/>
    <w:rsid w:val="00DB61F0"/>
    <w:rsid w:val="00DB6AFF"/>
    <w:rsid w:val="00DB6D3F"/>
    <w:rsid w:val="00DB7298"/>
    <w:rsid w:val="00DC04FF"/>
    <w:rsid w:val="00DC127A"/>
    <w:rsid w:val="00DC5790"/>
    <w:rsid w:val="00DD147D"/>
    <w:rsid w:val="00DD329A"/>
    <w:rsid w:val="00DD67B4"/>
    <w:rsid w:val="00DE007A"/>
    <w:rsid w:val="00DF0A89"/>
    <w:rsid w:val="00DF0BC1"/>
    <w:rsid w:val="00DF3057"/>
    <w:rsid w:val="00DF3950"/>
    <w:rsid w:val="00DF52B1"/>
    <w:rsid w:val="00DF6541"/>
    <w:rsid w:val="00DF65FF"/>
    <w:rsid w:val="00DF7490"/>
    <w:rsid w:val="00E04DA7"/>
    <w:rsid w:val="00E07E25"/>
    <w:rsid w:val="00E10C1E"/>
    <w:rsid w:val="00E12559"/>
    <w:rsid w:val="00E16179"/>
    <w:rsid w:val="00E16CDC"/>
    <w:rsid w:val="00E22520"/>
    <w:rsid w:val="00E230AE"/>
    <w:rsid w:val="00E237B9"/>
    <w:rsid w:val="00E246A8"/>
    <w:rsid w:val="00E25CF2"/>
    <w:rsid w:val="00E338CF"/>
    <w:rsid w:val="00E33B1D"/>
    <w:rsid w:val="00E3525C"/>
    <w:rsid w:val="00E362C5"/>
    <w:rsid w:val="00E362D6"/>
    <w:rsid w:val="00E36762"/>
    <w:rsid w:val="00E401E1"/>
    <w:rsid w:val="00E428A3"/>
    <w:rsid w:val="00E436CD"/>
    <w:rsid w:val="00E44CA1"/>
    <w:rsid w:val="00E45B4A"/>
    <w:rsid w:val="00E45E0C"/>
    <w:rsid w:val="00E460A9"/>
    <w:rsid w:val="00E52B10"/>
    <w:rsid w:val="00E53026"/>
    <w:rsid w:val="00E5641F"/>
    <w:rsid w:val="00E56DBD"/>
    <w:rsid w:val="00E5747D"/>
    <w:rsid w:val="00E60111"/>
    <w:rsid w:val="00E61741"/>
    <w:rsid w:val="00E6390D"/>
    <w:rsid w:val="00E63C67"/>
    <w:rsid w:val="00E642A1"/>
    <w:rsid w:val="00E64524"/>
    <w:rsid w:val="00E66032"/>
    <w:rsid w:val="00E67EF5"/>
    <w:rsid w:val="00E740B1"/>
    <w:rsid w:val="00E75D84"/>
    <w:rsid w:val="00E775FF"/>
    <w:rsid w:val="00E83487"/>
    <w:rsid w:val="00E85199"/>
    <w:rsid w:val="00E868F2"/>
    <w:rsid w:val="00E902DE"/>
    <w:rsid w:val="00E90B8A"/>
    <w:rsid w:val="00E9135A"/>
    <w:rsid w:val="00E96D07"/>
    <w:rsid w:val="00EA0017"/>
    <w:rsid w:val="00EA00E7"/>
    <w:rsid w:val="00EA0782"/>
    <w:rsid w:val="00EA130E"/>
    <w:rsid w:val="00EA1C20"/>
    <w:rsid w:val="00EA3DEE"/>
    <w:rsid w:val="00EA475A"/>
    <w:rsid w:val="00EA51A8"/>
    <w:rsid w:val="00EA6E10"/>
    <w:rsid w:val="00EA7D81"/>
    <w:rsid w:val="00EB01CD"/>
    <w:rsid w:val="00EB7897"/>
    <w:rsid w:val="00EB7FFD"/>
    <w:rsid w:val="00EC02D2"/>
    <w:rsid w:val="00EC21DC"/>
    <w:rsid w:val="00EC463F"/>
    <w:rsid w:val="00EC6DD3"/>
    <w:rsid w:val="00EC6DF0"/>
    <w:rsid w:val="00ED13F4"/>
    <w:rsid w:val="00ED1C94"/>
    <w:rsid w:val="00ED4124"/>
    <w:rsid w:val="00ED46AE"/>
    <w:rsid w:val="00ED4BB6"/>
    <w:rsid w:val="00ED6DF7"/>
    <w:rsid w:val="00EE2FEA"/>
    <w:rsid w:val="00EE351E"/>
    <w:rsid w:val="00EF0971"/>
    <w:rsid w:val="00EF0FD1"/>
    <w:rsid w:val="00EF1D2E"/>
    <w:rsid w:val="00EF567E"/>
    <w:rsid w:val="00EF658A"/>
    <w:rsid w:val="00EF68D0"/>
    <w:rsid w:val="00EF72FE"/>
    <w:rsid w:val="00F01FE5"/>
    <w:rsid w:val="00F05F8E"/>
    <w:rsid w:val="00F06E7D"/>
    <w:rsid w:val="00F076C9"/>
    <w:rsid w:val="00F0795F"/>
    <w:rsid w:val="00F108BF"/>
    <w:rsid w:val="00F144A7"/>
    <w:rsid w:val="00F14558"/>
    <w:rsid w:val="00F1687A"/>
    <w:rsid w:val="00F173F2"/>
    <w:rsid w:val="00F20DA7"/>
    <w:rsid w:val="00F20F20"/>
    <w:rsid w:val="00F21762"/>
    <w:rsid w:val="00F23678"/>
    <w:rsid w:val="00F23D9F"/>
    <w:rsid w:val="00F250AD"/>
    <w:rsid w:val="00F27E14"/>
    <w:rsid w:val="00F30DF0"/>
    <w:rsid w:val="00F33DA6"/>
    <w:rsid w:val="00F34DC9"/>
    <w:rsid w:val="00F355C0"/>
    <w:rsid w:val="00F3685E"/>
    <w:rsid w:val="00F41879"/>
    <w:rsid w:val="00F430C3"/>
    <w:rsid w:val="00F43547"/>
    <w:rsid w:val="00F43F53"/>
    <w:rsid w:val="00F44225"/>
    <w:rsid w:val="00F443B4"/>
    <w:rsid w:val="00F4445A"/>
    <w:rsid w:val="00F4707E"/>
    <w:rsid w:val="00F47309"/>
    <w:rsid w:val="00F50514"/>
    <w:rsid w:val="00F53665"/>
    <w:rsid w:val="00F54126"/>
    <w:rsid w:val="00F556B6"/>
    <w:rsid w:val="00F56774"/>
    <w:rsid w:val="00F567F2"/>
    <w:rsid w:val="00F60480"/>
    <w:rsid w:val="00F62C9B"/>
    <w:rsid w:val="00F64EDE"/>
    <w:rsid w:val="00F65164"/>
    <w:rsid w:val="00F66CB2"/>
    <w:rsid w:val="00F73952"/>
    <w:rsid w:val="00F7488E"/>
    <w:rsid w:val="00F76A86"/>
    <w:rsid w:val="00F77511"/>
    <w:rsid w:val="00F80925"/>
    <w:rsid w:val="00F822F1"/>
    <w:rsid w:val="00F83385"/>
    <w:rsid w:val="00F853EB"/>
    <w:rsid w:val="00F85E59"/>
    <w:rsid w:val="00F86E4B"/>
    <w:rsid w:val="00F87C13"/>
    <w:rsid w:val="00F9407C"/>
    <w:rsid w:val="00F95190"/>
    <w:rsid w:val="00F96726"/>
    <w:rsid w:val="00F9768D"/>
    <w:rsid w:val="00F97C1D"/>
    <w:rsid w:val="00FA142E"/>
    <w:rsid w:val="00FA15C8"/>
    <w:rsid w:val="00FA2772"/>
    <w:rsid w:val="00FA3760"/>
    <w:rsid w:val="00FA3CFD"/>
    <w:rsid w:val="00FA7D36"/>
    <w:rsid w:val="00FB0997"/>
    <w:rsid w:val="00FB0C8A"/>
    <w:rsid w:val="00FB0FFE"/>
    <w:rsid w:val="00FB20AD"/>
    <w:rsid w:val="00FB413B"/>
    <w:rsid w:val="00FB7969"/>
    <w:rsid w:val="00FC0B10"/>
    <w:rsid w:val="00FC2EB9"/>
    <w:rsid w:val="00FC338A"/>
    <w:rsid w:val="00FC387F"/>
    <w:rsid w:val="00FC4D5C"/>
    <w:rsid w:val="00FD029A"/>
    <w:rsid w:val="00FD2369"/>
    <w:rsid w:val="00FD2485"/>
    <w:rsid w:val="00FD44A5"/>
    <w:rsid w:val="00FD6705"/>
    <w:rsid w:val="00FE0185"/>
    <w:rsid w:val="00FE04EA"/>
    <w:rsid w:val="00FE35AE"/>
    <w:rsid w:val="00FE4448"/>
    <w:rsid w:val="00FE60E1"/>
    <w:rsid w:val="00FE6925"/>
    <w:rsid w:val="00FE7DBD"/>
    <w:rsid w:val="00FF07B8"/>
    <w:rsid w:val="00FF1697"/>
    <w:rsid w:val="00FF1940"/>
    <w:rsid w:val="00FF1CA6"/>
    <w:rsid w:val="00FF3222"/>
    <w:rsid w:val="00FF3767"/>
    <w:rsid w:val="00FF5D50"/>
    <w:rsid w:val="0105C483"/>
    <w:rsid w:val="015DA6B3"/>
    <w:rsid w:val="01796A1C"/>
    <w:rsid w:val="01912A2E"/>
    <w:rsid w:val="01B5ACBE"/>
    <w:rsid w:val="01C09792"/>
    <w:rsid w:val="01C4FED2"/>
    <w:rsid w:val="02240254"/>
    <w:rsid w:val="02515372"/>
    <w:rsid w:val="027F121E"/>
    <w:rsid w:val="0282ED94"/>
    <w:rsid w:val="02A07594"/>
    <w:rsid w:val="02AD2476"/>
    <w:rsid w:val="02AFC7E8"/>
    <w:rsid w:val="02BF75CF"/>
    <w:rsid w:val="02C76E4A"/>
    <w:rsid w:val="02E2CB52"/>
    <w:rsid w:val="03AC07DA"/>
    <w:rsid w:val="03B2393B"/>
    <w:rsid w:val="0440DF70"/>
    <w:rsid w:val="048FC64B"/>
    <w:rsid w:val="050E5CB9"/>
    <w:rsid w:val="0560B612"/>
    <w:rsid w:val="0560E2E0"/>
    <w:rsid w:val="05677D7E"/>
    <w:rsid w:val="05CB2C0B"/>
    <w:rsid w:val="0627F142"/>
    <w:rsid w:val="063BA7F1"/>
    <w:rsid w:val="065D8C1A"/>
    <w:rsid w:val="069959A3"/>
    <w:rsid w:val="06AD452D"/>
    <w:rsid w:val="06B55C5B"/>
    <w:rsid w:val="06CB1220"/>
    <w:rsid w:val="06F36456"/>
    <w:rsid w:val="0721986C"/>
    <w:rsid w:val="07240C20"/>
    <w:rsid w:val="074E638A"/>
    <w:rsid w:val="0788578E"/>
    <w:rsid w:val="07E4264B"/>
    <w:rsid w:val="0814F557"/>
    <w:rsid w:val="08157EDA"/>
    <w:rsid w:val="0837118C"/>
    <w:rsid w:val="088589BF"/>
    <w:rsid w:val="09162DED"/>
    <w:rsid w:val="091CE1C3"/>
    <w:rsid w:val="0965695E"/>
    <w:rsid w:val="0A10A67E"/>
    <w:rsid w:val="0A3E0D46"/>
    <w:rsid w:val="0A727A67"/>
    <w:rsid w:val="0A946E43"/>
    <w:rsid w:val="0AB61C75"/>
    <w:rsid w:val="0B26E670"/>
    <w:rsid w:val="0B2EB911"/>
    <w:rsid w:val="0C668100"/>
    <w:rsid w:val="0C7EC12B"/>
    <w:rsid w:val="0C952817"/>
    <w:rsid w:val="0C9FD166"/>
    <w:rsid w:val="0CA420F7"/>
    <w:rsid w:val="0D51BC81"/>
    <w:rsid w:val="0DACE8FF"/>
    <w:rsid w:val="0DB6ED31"/>
    <w:rsid w:val="0DF6A00B"/>
    <w:rsid w:val="0E6AFECE"/>
    <w:rsid w:val="0E7ED338"/>
    <w:rsid w:val="0E890FF9"/>
    <w:rsid w:val="0E8F07FA"/>
    <w:rsid w:val="0EDAA556"/>
    <w:rsid w:val="0F142732"/>
    <w:rsid w:val="0F56BEAF"/>
    <w:rsid w:val="0F95C95B"/>
    <w:rsid w:val="0F9BAFBB"/>
    <w:rsid w:val="0FAFF9A3"/>
    <w:rsid w:val="0FF1005E"/>
    <w:rsid w:val="10A948D1"/>
    <w:rsid w:val="10CEFC04"/>
    <w:rsid w:val="10D8A6DF"/>
    <w:rsid w:val="10E09AC9"/>
    <w:rsid w:val="111B36B2"/>
    <w:rsid w:val="113E5A34"/>
    <w:rsid w:val="1177E6EF"/>
    <w:rsid w:val="11CAE1C2"/>
    <w:rsid w:val="11F91CA7"/>
    <w:rsid w:val="1205F7D0"/>
    <w:rsid w:val="12287C09"/>
    <w:rsid w:val="123CBD42"/>
    <w:rsid w:val="12675BFE"/>
    <w:rsid w:val="12A1A144"/>
    <w:rsid w:val="12B5E3AA"/>
    <w:rsid w:val="12BC047C"/>
    <w:rsid w:val="12C2F9E9"/>
    <w:rsid w:val="12E1BFD3"/>
    <w:rsid w:val="12F30168"/>
    <w:rsid w:val="132D7320"/>
    <w:rsid w:val="139BBE96"/>
    <w:rsid w:val="13A1A50C"/>
    <w:rsid w:val="13D0B509"/>
    <w:rsid w:val="13F445CA"/>
    <w:rsid w:val="14285A00"/>
    <w:rsid w:val="145BD825"/>
    <w:rsid w:val="14C30F58"/>
    <w:rsid w:val="14FF9316"/>
    <w:rsid w:val="154C7967"/>
    <w:rsid w:val="15539D31"/>
    <w:rsid w:val="157F1706"/>
    <w:rsid w:val="15A0CEDA"/>
    <w:rsid w:val="15B50521"/>
    <w:rsid w:val="15D5887A"/>
    <w:rsid w:val="15EC9328"/>
    <w:rsid w:val="162BE63E"/>
    <w:rsid w:val="167C1088"/>
    <w:rsid w:val="16B6C916"/>
    <w:rsid w:val="16C66CE6"/>
    <w:rsid w:val="16E5D461"/>
    <w:rsid w:val="16FA7924"/>
    <w:rsid w:val="16FC3536"/>
    <w:rsid w:val="177343C9"/>
    <w:rsid w:val="17B333A5"/>
    <w:rsid w:val="17FB8374"/>
    <w:rsid w:val="187F694F"/>
    <w:rsid w:val="189B819E"/>
    <w:rsid w:val="18E98E54"/>
    <w:rsid w:val="195481AF"/>
    <w:rsid w:val="198B6777"/>
    <w:rsid w:val="19F3DE14"/>
    <w:rsid w:val="19F825FD"/>
    <w:rsid w:val="1A0A3DF5"/>
    <w:rsid w:val="1AD54F82"/>
    <w:rsid w:val="1AD823F9"/>
    <w:rsid w:val="1AF1729B"/>
    <w:rsid w:val="1B02119A"/>
    <w:rsid w:val="1B573B33"/>
    <w:rsid w:val="1B867B25"/>
    <w:rsid w:val="1C69E49B"/>
    <w:rsid w:val="1C7158BC"/>
    <w:rsid w:val="1CB95C2F"/>
    <w:rsid w:val="1D6578FA"/>
    <w:rsid w:val="1DC1D7DB"/>
    <w:rsid w:val="1E0A795C"/>
    <w:rsid w:val="1E8EDC34"/>
    <w:rsid w:val="1EBA19E9"/>
    <w:rsid w:val="1EE3919C"/>
    <w:rsid w:val="1F54017A"/>
    <w:rsid w:val="1F55EE25"/>
    <w:rsid w:val="1F79176A"/>
    <w:rsid w:val="1FE29790"/>
    <w:rsid w:val="200DB303"/>
    <w:rsid w:val="2052DDCE"/>
    <w:rsid w:val="2075EFB2"/>
    <w:rsid w:val="20815A32"/>
    <w:rsid w:val="209143C3"/>
    <w:rsid w:val="20A9068B"/>
    <w:rsid w:val="20B6F825"/>
    <w:rsid w:val="211935F2"/>
    <w:rsid w:val="216EB232"/>
    <w:rsid w:val="21742896"/>
    <w:rsid w:val="2175134B"/>
    <w:rsid w:val="21925233"/>
    <w:rsid w:val="21AE1041"/>
    <w:rsid w:val="2202A424"/>
    <w:rsid w:val="224B05A9"/>
    <w:rsid w:val="226249FB"/>
    <w:rsid w:val="229C217D"/>
    <w:rsid w:val="22BCA767"/>
    <w:rsid w:val="230A2577"/>
    <w:rsid w:val="230D465D"/>
    <w:rsid w:val="232C0E7D"/>
    <w:rsid w:val="233BEA52"/>
    <w:rsid w:val="2383FC7A"/>
    <w:rsid w:val="2450CB93"/>
    <w:rsid w:val="2453BA0E"/>
    <w:rsid w:val="249FC1B0"/>
    <w:rsid w:val="24E40B82"/>
    <w:rsid w:val="252B6EA2"/>
    <w:rsid w:val="253EBF9D"/>
    <w:rsid w:val="255F3FF2"/>
    <w:rsid w:val="25E688F3"/>
    <w:rsid w:val="26139F04"/>
    <w:rsid w:val="263BA607"/>
    <w:rsid w:val="2719AAF0"/>
    <w:rsid w:val="276F69B7"/>
    <w:rsid w:val="2799FC08"/>
    <w:rsid w:val="279F4C85"/>
    <w:rsid w:val="27A3FD00"/>
    <w:rsid w:val="27ACCC07"/>
    <w:rsid w:val="27B6D6FA"/>
    <w:rsid w:val="280C89FB"/>
    <w:rsid w:val="281915D2"/>
    <w:rsid w:val="28E0D640"/>
    <w:rsid w:val="290B44ED"/>
    <w:rsid w:val="292A27B9"/>
    <w:rsid w:val="293D1D8D"/>
    <w:rsid w:val="294FC91F"/>
    <w:rsid w:val="296B9792"/>
    <w:rsid w:val="29ACC62B"/>
    <w:rsid w:val="29E79013"/>
    <w:rsid w:val="2A19DCAF"/>
    <w:rsid w:val="2A627DB4"/>
    <w:rsid w:val="2A87FEFA"/>
    <w:rsid w:val="2AAED1C6"/>
    <w:rsid w:val="2AB25F92"/>
    <w:rsid w:val="2B13D3A3"/>
    <w:rsid w:val="2B5A7DE9"/>
    <w:rsid w:val="2B9167B3"/>
    <w:rsid w:val="2C18C2B3"/>
    <w:rsid w:val="2C1AB04D"/>
    <w:rsid w:val="2C4DBCDE"/>
    <w:rsid w:val="2C98FD5B"/>
    <w:rsid w:val="2CBFBB8F"/>
    <w:rsid w:val="2CEB3648"/>
    <w:rsid w:val="2D6762D1"/>
    <w:rsid w:val="2D8282F3"/>
    <w:rsid w:val="2D9ABE49"/>
    <w:rsid w:val="2E38EC8D"/>
    <w:rsid w:val="2EAF86AD"/>
    <w:rsid w:val="2EF9521A"/>
    <w:rsid w:val="2F3D8968"/>
    <w:rsid w:val="2F3DD6D5"/>
    <w:rsid w:val="2F7FCA2E"/>
    <w:rsid w:val="2FE1794F"/>
    <w:rsid w:val="2FFBDCF6"/>
    <w:rsid w:val="30787D58"/>
    <w:rsid w:val="3083EE07"/>
    <w:rsid w:val="30B66FC6"/>
    <w:rsid w:val="30C79CA5"/>
    <w:rsid w:val="31004D75"/>
    <w:rsid w:val="3145469C"/>
    <w:rsid w:val="316951E0"/>
    <w:rsid w:val="31EA9CF4"/>
    <w:rsid w:val="320D432A"/>
    <w:rsid w:val="32419587"/>
    <w:rsid w:val="32842411"/>
    <w:rsid w:val="32BCAD10"/>
    <w:rsid w:val="32CC229B"/>
    <w:rsid w:val="32CFEC9E"/>
    <w:rsid w:val="32D07973"/>
    <w:rsid w:val="32F527C6"/>
    <w:rsid w:val="332A096F"/>
    <w:rsid w:val="336E1E19"/>
    <w:rsid w:val="338DEA81"/>
    <w:rsid w:val="33A34835"/>
    <w:rsid w:val="33CECBDC"/>
    <w:rsid w:val="33D9646A"/>
    <w:rsid w:val="33DFDD3C"/>
    <w:rsid w:val="33F67F9A"/>
    <w:rsid w:val="3401141C"/>
    <w:rsid w:val="34429F34"/>
    <w:rsid w:val="3458C9A5"/>
    <w:rsid w:val="3461E589"/>
    <w:rsid w:val="34690A50"/>
    <w:rsid w:val="34E15C80"/>
    <w:rsid w:val="351F47AA"/>
    <w:rsid w:val="36211CD4"/>
    <w:rsid w:val="36332FEA"/>
    <w:rsid w:val="364321C4"/>
    <w:rsid w:val="369A6A62"/>
    <w:rsid w:val="36AF408F"/>
    <w:rsid w:val="36C11729"/>
    <w:rsid w:val="3700B598"/>
    <w:rsid w:val="372C42BA"/>
    <w:rsid w:val="376B4179"/>
    <w:rsid w:val="37CB4976"/>
    <w:rsid w:val="37CCCDFD"/>
    <w:rsid w:val="37D6BF65"/>
    <w:rsid w:val="37D94163"/>
    <w:rsid w:val="38BF26EF"/>
    <w:rsid w:val="38C18469"/>
    <w:rsid w:val="38CE4BE0"/>
    <w:rsid w:val="38FCA936"/>
    <w:rsid w:val="392FE3ED"/>
    <w:rsid w:val="39333A9D"/>
    <w:rsid w:val="396C0541"/>
    <w:rsid w:val="39C17AFE"/>
    <w:rsid w:val="39EDBEB5"/>
    <w:rsid w:val="3A326EB9"/>
    <w:rsid w:val="3A515107"/>
    <w:rsid w:val="3A551F08"/>
    <w:rsid w:val="3A6C2759"/>
    <w:rsid w:val="3A8DB50C"/>
    <w:rsid w:val="3AB8C0E5"/>
    <w:rsid w:val="3B4EB8EF"/>
    <w:rsid w:val="3B8F836C"/>
    <w:rsid w:val="3BAFFCBB"/>
    <w:rsid w:val="3BC18A5A"/>
    <w:rsid w:val="3BDA4CA3"/>
    <w:rsid w:val="3BE08D83"/>
    <w:rsid w:val="3C0544CE"/>
    <w:rsid w:val="3C291E78"/>
    <w:rsid w:val="3C809112"/>
    <w:rsid w:val="3C8BED85"/>
    <w:rsid w:val="3CB06A6B"/>
    <w:rsid w:val="3CBDEA63"/>
    <w:rsid w:val="3CCA9D89"/>
    <w:rsid w:val="3D00F3FF"/>
    <w:rsid w:val="3D540682"/>
    <w:rsid w:val="3E9B448D"/>
    <w:rsid w:val="3EBFA349"/>
    <w:rsid w:val="3EC70166"/>
    <w:rsid w:val="3EF584E9"/>
    <w:rsid w:val="3F098454"/>
    <w:rsid w:val="3F155F1F"/>
    <w:rsid w:val="3F23F7AE"/>
    <w:rsid w:val="401E6B60"/>
    <w:rsid w:val="4021DE70"/>
    <w:rsid w:val="40521501"/>
    <w:rsid w:val="405C0540"/>
    <w:rsid w:val="407F97A5"/>
    <w:rsid w:val="40E852D8"/>
    <w:rsid w:val="4199D6AC"/>
    <w:rsid w:val="41B6965F"/>
    <w:rsid w:val="41D735C4"/>
    <w:rsid w:val="425DB74F"/>
    <w:rsid w:val="4287B881"/>
    <w:rsid w:val="430EE353"/>
    <w:rsid w:val="43435ABA"/>
    <w:rsid w:val="43B9D214"/>
    <w:rsid w:val="43C52148"/>
    <w:rsid w:val="43CEDFF0"/>
    <w:rsid w:val="43EAA03B"/>
    <w:rsid w:val="440868CD"/>
    <w:rsid w:val="443F336E"/>
    <w:rsid w:val="44694131"/>
    <w:rsid w:val="44746DD5"/>
    <w:rsid w:val="44E1450E"/>
    <w:rsid w:val="450A4D39"/>
    <w:rsid w:val="453ABD58"/>
    <w:rsid w:val="4553FA0C"/>
    <w:rsid w:val="45967117"/>
    <w:rsid w:val="45A4ED55"/>
    <w:rsid w:val="45D7E756"/>
    <w:rsid w:val="45DE913B"/>
    <w:rsid w:val="45E94068"/>
    <w:rsid w:val="45F4F30B"/>
    <w:rsid w:val="4671454F"/>
    <w:rsid w:val="46CFBEC2"/>
    <w:rsid w:val="472523ED"/>
    <w:rsid w:val="472BA3F5"/>
    <w:rsid w:val="47435AF1"/>
    <w:rsid w:val="478D9B01"/>
    <w:rsid w:val="47BD4382"/>
    <w:rsid w:val="47C97D4C"/>
    <w:rsid w:val="48A5561D"/>
    <w:rsid w:val="48ECBE7B"/>
    <w:rsid w:val="491E32E6"/>
    <w:rsid w:val="492F0E8E"/>
    <w:rsid w:val="4938CF87"/>
    <w:rsid w:val="496A32C1"/>
    <w:rsid w:val="49C044D4"/>
    <w:rsid w:val="49F811F4"/>
    <w:rsid w:val="4A29E9D3"/>
    <w:rsid w:val="4A2D55A6"/>
    <w:rsid w:val="4A3453BB"/>
    <w:rsid w:val="4A626851"/>
    <w:rsid w:val="4AFD1FC8"/>
    <w:rsid w:val="4B0483AD"/>
    <w:rsid w:val="4B4C394D"/>
    <w:rsid w:val="4B6B2915"/>
    <w:rsid w:val="4B8FD919"/>
    <w:rsid w:val="4BB4100D"/>
    <w:rsid w:val="4C2CB2B3"/>
    <w:rsid w:val="4C3F13D6"/>
    <w:rsid w:val="4C8B6E4E"/>
    <w:rsid w:val="4C9A2C37"/>
    <w:rsid w:val="4D35D252"/>
    <w:rsid w:val="4D561F78"/>
    <w:rsid w:val="4D602EE4"/>
    <w:rsid w:val="4D88869A"/>
    <w:rsid w:val="4D987A39"/>
    <w:rsid w:val="4DEAAE25"/>
    <w:rsid w:val="4E1E50DC"/>
    <w:rsid w:val="4EA2BAEA"/>
    <w:rsid w:val="4F325BA6"/>
    <w:rsid w:val="4F64F107"/>
    <w:rsid w:val="4F92A717"/>
    <w:rsid w:val="4F982842"/>
    <w:rsid w:val="4FEA99D9"/>
    <w:rsid w:val="4FF27F3C"/>
    <w:rsid w:val="4FFF04D5"/>
    <w:rsid w:val="500A9085"/>
    <w:rsid w:val="505BAE48"/>
    <w:rsid w:val="50BDE35B"/>
    <w:rsid w:val="50CB92EC"/>
    <w:rsid w:val="5122D3DE"/>
    <w:rsid w:val="51773F92"/>
    <w:rsid w:val="519553FF"/>
    <w:rsid w:val="51A2462E"/>
    <w:rsid w:val="51C0BEAC"/>
    <w:rsid w:val="51F6D6F5"/>
    <w:rsid w:val="524781E8"/>
    <w:rsid w:val="524BE513"/>
    <w:rsid w:val="5274A0E6"/>
    <w:rsid w:val="52998207"/>
    <w:rsid w:val="52D74BEC"/>
    <w:rsid w:val="52E3B8CC"/>
    <w:rsid w:val="52E6C05E"/>
    <w:rsid w:val="5320D2FA"/>
    <w:rsid w:val="532732FD"/>
    <w:rsid w:val="535B0930"/>
    <w:rsid w:val="53F7D902"/>
    <w:rsid w:val="542FC3E9"/>
    <w:rsid w:val="546C3ECD"/>
    <w:rsid w:val="5472D56A"/>
    <w:rsid w:val="547ED117"/>
    <w:rsid w:val="548A6291"/>
    <w:rsid w:val="54B81527"/>
    <w:rsid w:val="54D86C48"/>
    <w:rsid w:val="55296FA8"/>
    <w:rsid w:val="555BEA40"/>
    <w:rsid w:val="55626B69"/>
    <w:rsid w:val="55C90675"/>
    <w:rsid w:val="55CA8F39"/>
    <w:rsid w:val="5648A446"/>
    <w:rsid w:val="5696072A"/>
    <w:rsid w:val="56D3D97C"/>
    <w:rsid w:val="57196F03"/>
    <w:rsid w:val="57435AD5"/>
    <w:rsid w:val="574E50E5"/>
    <w:rsid w:val="5757B9A1"/>
    <w:rsid w:val="57AF0B82"/>
    <w:rsid w:val="57DF8F4A"/>
    <w:rsid w:val="57E32AD1"/>
    <w:rsid w:val="580F6D3A"/>
    <w:rsid w:val="58BA8B37"/>
    <w:rsid w:val="58ED897D"/>
    <w:rsid w:val="591453BD"/>
    <w:rsid w:val="59E4B6C1"/>
    <w:rsid w:val="5A5F8C5B"/>
    <w:rsid w:val="5AB6AB0C"/>
    <w:rsid w:val="5AD55F9F"/>
    <w:rsid w:val="5AEA7A5D"/>
    <w:rsid w:val="5B2A3E66"/>
    <w:rsid w:val="5B2AF589"/>
    <w:rsid w:val="5B391EC7"/>
    <w:rsid w:val="5B9E7921"/>
    <w:rsid w:val="5BBC68A6"/>
    <w:rsid w:val="5BC25B3D"/>
    <w:rsid w:val="5C055AD4"/>
    <w:rsid w:val="5C355D28"/>
    <w:rsid w:val="5CAB51B7"/>
    <w:rsid w:val="5D360373"/>
    <w:rsid w:val="5D418C12"/>
    <w:rsid w:val="5D5CB057"/>
    <w:rsid w:val="5DA1D831"/>
    <w:rsid w:val="5DB04419"/>
    <w:rsid w:val="5DBB5D1C"/>
    <w:rsid w:val="5DE72D0F"/>
    <w:rsid w:val="5DEF772C"/>
    <w:rsid w:val="5E48C83B"/>
    <w:rsid w:val="5E80109D"/>
    <w:rsid w:val="5E87622B"/>
    <w:rsid w:val="5EAE7353"/>
    <w:rsid w:val="5EE9B245"/>
    <w:rsid w:val="5F06217C"/>
    <w:rsid w:val="5F1DCA53"/>
    <w:rsid w:val="5F37AE74"/>
    <w:rsid w:val="5F56B163"/>
    <w:rsid w:val="5FB684D0"/>
    <w:rsid w:val="5FDFA0E8"/>
    <w:rsid w:val="5FEEC155"/>
    <w:rsid w:val="6014F6C8"/>
    <w:rsid w:val="6049223E"/>
    <w:rsid w:val="608472CF"/>
    <w:rsid w:val="60885ED9"/>
    <w:rsid w:val="60C263B2"/>
    <w:rsid w:val="6119DB95"/>
    <w:rsid w:val="61730947"/>
    <w:rsid w:val="617E5275"/>
    <w:rsid w:val="6182EAF5"/>
    <w:rsid w:val="619027A2"/>
    <w:rsid w:val="61D29653"/>
    <w:rsid w:val="62105292"/>
    <w:rsid w:val="6218D667"/>
    <w:rsid w:val="623234CF"/>
    <w:rsid w:val="627D63E3"/>
    <w:rsid w:val="629754D4"/>
    <w:rsid w:val="62D9DC95"/>
    <w:rsid w:val="62ECF941"/>
    <w:rsid w:val="63150D6E"/>
    <w:rsid w:val="6335DC48"/>
    <w:rsid w:val="63397B3A"/>
    <w:rsid w:val="6340AB97"/>
    <w:rsid w:val="6356C9DF"/>
    <w:rsid w:val="6393077F"/>
    <w:rsid w:val="63964C9F"/>
    <w:rsid w:val="63A72EF8"/>
    <w:rsid w:val="63C591E5"/>
    <w:rsid w:val="6456BB76"/>
    <w:rsid w:val="64756F18"/>
    <w:rsid w:val="6478F2A0"/>
    <w:rsid w:val="64A38F85"/>
    <w:rsid w:val="64C955A5"/>
    <w:rsid w:val="6523169F"/>
    <w:rsid w:val="65845EC1"/>
    <w:rsid w:val="658C154D"/>
    <w:rsid w:val="65AB1506"/>
    <w:rsid w:val="65E667AF"/>
    <w:rsid w:val="65F1C338"/>
    <w:rsid w:val="65F5C37A"/>
    <w:rsid w:val="661D350C"/>
    <w:rsid w:val="661FCB1B"/>
    <w:rsid w:val="66310060"/>
    <w:rsid w:val="66C14540"/>
    <w:rsid w:val="6758F370"/>
    <w:rsid w:val="6788B8CC"/>
    <w:rsid w:val="679BC698"/>
    <w:rsid w:val="67B0E47B"/>
    <w:rsid w:val="67DA0506"/>
    <w:rsid w:val="67E0EEE8"/>
    <w:rsid w:val="67E2D1B6"/>
    <w:rsid w:val="67FB1514"/>
    <w:rsid w:val="682172F0"/>
    <w:rsid w:val="68281D6B"/>
    <w:rsid w:val="6870DCA5"/>
    <w:rsid w:val="68744539"/>
    <w:rsid w:val="6880F00F"/>
    <w:rsid w:val="68DC4891"/>
    <w:rsid w:val="69519B8F"/>
    <w:rsid w:val="69677DE0"/>
    <w:rsid w:val="69C59EA7"/>
    <w:rsid w:val="69E99AD3"/>
    <w:rsid w:val="69F7CE31"/>
    <w:rsid w:val="6A1C4593"/>
    <w:rsid w:val="6A268559"/>
    <w:rsid w:val="6A322461"/>
    <w:rsid w:val="6A322EDD"/>
    <w:rsid w:val="6A51957C"/>
    <w:rsid w:val="6A6F435B"/>
    <w:rsid w:val="6A982B86"/>
    <w:rsid w:val="6B020FE4"/>
    <w:rsid w:val="6B05D3A3"/>
    <w:rsid w:val="6B368FE7"/>
    <w:rsid w:val="6B474ADD"/>
    <w:rsid w:val="6C19E5B9"/>
    <w:rsid w:val="6C72B850"/>
    <w:rsid w:val="6C807B06"/>
    <w:rsid w:val="6C8EDD9C"/>
    <w:rsid w:val="6C997082"/>
    <w:rsid w:val="6CB4A758"/>
    <w:rsid w:val="6D072671"/>
    <w:rsid w:val="6D164F37"/>
    <w:rsid w:val="6D879B3C"/>
    <w:rsid w:val="6DBBE8C6"/>
    <w:rsid w:val="6DD1EBC5"/>
    <w:rsid w:val="6DF965B5"/>
    <w:rsid w:val="6E753E54"/>
    <w:rsid w:val="6E8A179A"/>
    <w:rsid w:val="6E9F2BD4"/>
    <w:rsid w:val="6ED0A71E"/>
    <w:rsid w:val="6ED879AC"/>
    <w:rsid w:val="6EE5535C"/>
    <w:rsid w:val="6F2506F7"/>
    <w:rsid w:val="6F34656F"/>
    <w:rsid w:val="6F8110C3"/>
    <w:rsid w:val="6FA2EC82"/>
    <w:rsid w:val="6FDCC7B0"/>
    <w:rsid w:val="6FE9748C"/>
    <w:rsid w:val="70165F66"/>
    <w:rsid w:val="7034C3D3"/>
    <w:rsid w:val="70518F5D"/>
    <w:rsid w:val="7053FC82"/>
    <w:rsid w:val="70DDAE22"/>
    <w:rsid w:val="70E02C41"/>
    <w:rsid w:val="70E8075D"/>
    <w:rsid w:val="712D91B4"/>
    <w:rsid w:val="7151B90C"/>
    <w:rsid w:val="71767606"/>
    <w:rsid w:val="71CC3EA9"/>
    <w:rsid w:val="721AE59D"/>
    <w:rsid w:val="7237024C"/>
    <w:rsid w:val="7264E338"/>
    <w:rsid w:val="7266F996"/>
    <w:rsid w:val="72B3E1C3"/>
    <w:rsid w:val="72BA1368"/>
    <w:rsid w:val="72EF6A8E"/>
    <w:rsid w:val="737FFB47"/>
    <w:rsid w:val="7382ACBA"/>
    <w:rsid w:val="7386601C"/>
    <w:rsid w:val="73BFA217"/>
    <w:rsid w:val="73DA311A"/>
    <w:rsid w:val="74047812"/>
    <w:rsid w:val="74057F64"/>
    <w:rsid w:val="741DD3E8"/>
    <w:rsid w:val="7433461A"/>
    <w:rsid w:val="7435D62A"/>
    <w:rsid w:val="743DB16F"/>
    <w:rsid w:val="744B4313"/>
    <w:rsid w:val="755F6CB8"/>
    <w:rsid w:val="75909D2A"/>
    <w:rsid w:val="75CD7404"/>
    <w:rsid w:val="75D9D145"/>
    <w:rsid w:val="75E4CAE3"/>
    <w:rsid w:val="7614354F"/>
    <w:rsid w:val="7653EEE5"/>
    <w:rsid w:val="7687F231"/>
    <w:rsid w:val="76A3EE1A"/>
    <w:rsid w:val="76D1878F"/>
    <w:rsid w:val="76F0DD24"/>
    <w:rsid w:val="76F7995D"/>
    <w:rsid w:val="771A96E1"/>
    <w:rsid w:val="77460E50"/>
    <w:rsid w:val="77497DA8"/>
    <w:rsid w:val="77AB0DF9"/>
    <w:rsid w:val="77B2680C"/>
    <w:rsid w:val="77F24DD6"/>
    <w:rsid w:val="77F9C444"/>
    <w:rsid w:val="77FD8539"/>
    <w:rsid w:val="780BFAAC"/>
    <w:rsid w:val="781F5842"/>
    <w:rsid w:val="7825404C"/>
    <w:rsid w:val="78636F25"/>
    <w:rsid w:val="78878B14"/>
    <w:rsid w:val="78C7C8E4"/>
    <w:rsid w:val="78DA472D"/>
    <w:rsid w:val="7918E3FE"/>
    <w:rsid w:val="79321700"/>
    <w:rsid w:val="79342F87"/>
    <w:rsid w:val="7972F6A4"/>
    <w:rsid w:val="79D5B1CD"/>
    <w:rsid w:val="7A4485B9"/>
    <w:rsid w:val="7A5C4E19"/>
    <w:rsid w:val="7A7076E2"/>
    <w:rsid w:val="7B2161DE"/>
    <w:rsid w:val="7B4FB59E"/>
    <w:rsid w:val="7B73C125"/>
    <w:rsid w:val="7B94D413"/>
    <w:rsid w:val="7B98B5C8"/>
    <w:rsid w:val="7BF42DA8"/>
    <w:rsid w:val="7BF538C2"/>
    <w:rsid w:val="7BF9BF55"/>
    <w:rsid w:val="7C4C1A90"/>
    <w:rsid w:val="7C4FDED4"/>
    <w:rsid w:val="7C6C3262"/>
    <w:rsid w:val="7CAE5ECA"/>
    <w:rsid w:val="7D17D2B6"/>
    <w:rsid w:val="7D329136"/>
    <w:rsid w:val="7D5244C9"/>
    <w:rsid w:val="7D570686"/>
    <w:rsid w:val="7DACE697"/>
    <w:rsid w:val="7DB66EDD"/>
    <w:rsid w:val="7DEEBF7A"/>
    <w:rsid w:val="7E243877"/>
    <w:rsid w:val="7E4B4118"/>
    <w:rsid w:val="7E5E9610"/>
    <w:rsid w:val="7E9934EE"/>
    <w:rsid w:val="7F17D683"/>
    <w:rsid w:val="7F314CB0"/>
    <w:rsid w:val="7F354B1D"/>
    <w:rsid w:val="7F6DABD4"/>
    <w:rsid w:val="7F6F0E64"/>
    <w:rsid w:val="7F73E9A9"/>
    <w:rsid w:val="7F7D5467"/>
    <w:rsid w:val="7F953190"/>
    <w:rsid w:val="7FAE94F7"/>
    <w:rsid w:val="7FBDAB40"/>
    <w:rsid w:val="7FC5DF59"/>
    <w:rsid w:val="7FE88A7A"/>
    <w:rsid w:val="7FFEF1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BE8C6"/>
  <w15:chartTrackingRefBased/>
  <w15:docId w15:val="{9F2E4BE1-285D-4768-B334-2EA14C007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AC1B5D"/>
    <w:pPr>
      <w:ind w:left="720"/>
      <w:contextualSpacing/>
    </w:pPr>
  </w:style>
  <w:style w:type="character" w:styleId="Hyperlink">
    <w:name w:val="Hyperlink"/>
    <w:basedOn w:val="DefaultParagraphFont"/>
    <w:uiPriority w:val="99"/>
    <w:unhideWhenUsed/>
    <w:rsid w:val="005B2104"/>
    <w:rPr>
      <w:color w:val="467886"/>
      <w:u w:val="single"/>
    </w:rPr>
  </w:style>
  <w:style w:type="character" w:styleId="UnresolvedMention">
    <w:name w:val="Unresolved Mention"/>
    <w:basedOn w:val="DefaultParagraphFont"/>
    <w:uiPriority w:val="99"/>
    <w:semiHidden/>
    <w:unhideWhenUsed/>
    <w:rsid w:val="00CD3BC0"/>
    <w:rPr>
      <w:color w:val="605E5C"/>
      <w:shd w:val="clear" w:color="auto" w:fill="E1DFDD"/>
    </w:rPr>
  </w:style>
  <w:style w:type="character" w:styleId="FollowedHyperlink">
    <w:name w:val="FollowedHyperlink"/>
    <w:basedOn w:val="DefaultParagraphFont"/>
    <w:uiPriority w:val="99"/>
    <w:semiHidden/>
    <w:unhideWhenUsed/>
    <w:rsid w:val="00C3169D"/>
    <w:rPr>
      <w:color w:val="96607D" w:themeColor="followedHyperlink"/>
      <w:u w:val="single"/>
    </w:rPr>
  </w:style>
  <w:style w:type="paragraph" w:styleId="CommentText">
    <w:name w:val="annotation text"/>
    <w:basedOn w:val="Normal"/>
    <w:link w:val="CommentTextChar"/>
    <w:uiPriority w:val="99"/>
    <w:unhideWhenUsed/>
    <w:rsid w:val="000E1FAA"/>
    <w:pPr>
      <w:spacing w:line="240" w:lineRule="auto"/>
    </w:pPr>
    <w:rPr>
      <w:sz w:val="20"/>
      <w:szCs w:val="20"/>
    </w:rPr>
  </w:style>
  <w:style w:type="character" w:customStyle="1" w:styleId="CommentTextChar">
    <w:name w:val="Comment Text Char"/>
    <w:basedOn w:val="DefaultParagraphFont"/>
    <w:link w:val="CommentText"/>
    <w:uiPriority w:val="99"/>
    <w:rsid w:val="000E1FAA"/>
    <w:rPr>
      <w:sz w:val="20"/>
      <w:szCs w:val="20"/>
    </w:rPr>
  </w:style>
  <w:style w:type="character" w:styleId="CommentReference">
    <w:name w:val="annotation reference"/>
    <w:basedOn w:val="DefaultParagraphFont"/>
    <w:uiPriority w:val="99"/>
    <w:semiHidden/>
    <w:unhideWhenUsed/>
    <w:rsid w:val="000E1FAA"/>
    <w:rPr>
      <w:sz w:val="16"/>
      <w:szCs w:val="16"/>
    </w:rPr>
  </w:style>
  <w:style w:type="paragraph" w:styleId="CommentSubject">
    <w:name w:val="annotation subject"/>
    <w:basedOn w:val="CommentText"/>
    <w:next w:val="CommentText"/>
    <w:link w:val="CommentSubjectChar"/>
    <w:uiPriority w:val="99"/>
    <w:semiHidden/>
    <w:unhideWhenUsed/>
    <w:rsid w:val="001C684F"/>
    <w:rPr>
      <w:b/>
      <w:bCs/>
    </w:rPr>
  </w:style>
  <w:style w:type="character" w:customStyle="1" w:styleId="CommentSubjectChar">
    <w:name w:val="Comment Subject Char"/>
    <w:basedOn w:val="CommentTextChar"/>
    <w:link w:val="CommentSubject"/>
    <w:uiPriority w:val="99"/>
    <w:semiHidden/>
    <w:rsid w:val="001C684F"/>
    <w:rPr>
      <w:b/>
      <w:bCs/>
      <w:sz w:val="20"/>
      <w:szCs w:val="20"/>
    </w:rPr>
  </w:style>
  <w:style w:type="paragraph" w:styleId="NormalWeb">
    <w:name w:val="Normal (Web)"/>
    <w:basedOn w:val="Normal"/>
    <w:uiPriority w:val="99"/>
    <w:semiHidden/>
    <w:unhideWhenUsed/>
    <w:rsid w:val="007D6C75"/>
    <w:pPr>
      <w:spacing w:before="100" w:beforeAutospacing="1" w:after="100" w:afterAutospacing="1" w:line="240" w:lineRule="auto"/>
    </w:pPr>
    <w:rPr>
      <w:rFonts w:ascii="Times New Roman" w:eastAsia="Times New Roman" w:hAnsi="Times New Roman" w:cs="Times New Roman"/>
      <w:lang w:eastAsia="en-GB"/>
    </w:rPr>
  </w:style>
  <w:style w:type="paragraph" w:styleId="Revision">
    <w:name w:val="Revision"/>
    <w:hidden/>
    <w:uiPriority w:val="99"/>
    <w:semiHidden/>
    <w:rsid w:val="00F168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4537">
      <w:bodyDiv w:val="1"/>
      <w:marLeft w:val="0"/>
      <w:marRight w:val="0"/>
      <w:marTop w:val="0"/>
      <w:marBottom w:val="0"/>
      <w:divBdr>
        <w:top w:val="none" w:sz="0" w:space="0" w:color="auto"/>
        <w:left w:val="none" w:sz="0" w:space="0" w:color="auto"/>
        <w:bottom w:val="none" w:sz="0" w:space="0" w:color="auto"/>
        <w:right w:val="none" w:sz="0" w:space="0" w:color="auto"/>
      </w:divBdr>
      <w:divsChild>
        <w:div w:id="818693642">
          <w:marLeft w:val="0"/>
          <w:marRight w:val="0"/>
          <w:marTop w:val="0"/>
          <w:marBottom w:val="0"/>
          <w:divBdr>
            <w:top w:val="none" w:sz="0" w:space="0" w:color="auto"/>
            <w:left w:val="none" w:sz="0" w:space="0" w:color="auto"/>
            <w:bottom w:val="none" w:sz="0" w:space="0" w:color="auto"/>
            <w:right w:val="none" w:sz="0" w:space="0" w:color="auto"/>
          </w:divBdr>
        </w:div>
        <w:div w:id="1139035002">
          <w:marLeft w:val="0"/>
          <w:marRight w:val="0"/>
          <w:marTop w:val="0"/>
          <w:marBottom w:val="0"/>
          <w:divBdr>
            <w:top w:val="none" w:sz="0" w:space="0" w:color="auto"/>
            <w:left w:val="none" w:sz="0" w:space="0" w:color="auto"/>
            <w:bottom w:val="none" w:sz="0" w:space="0" w:color="auto"/>
            <w:right w:val="none" w:sz="0" w:space="0" w:color="auto"/>
          </w:divBdr>
        </w:div>
      </w:divsChild>
    </w:div>
    <w:div w:id="49505008">
      <w:bodyDiv w:val="1"/>
      <w:marLeft w:val="0"/>
      <w:marRight w:val="0"/>
      <w:marTop w:val="0"/>
      <w:marBottom w:val="0"/>
      <w:divBdr>
        <w:top w:val="none" w:sz="0" w:space="0" w:color="auto"/>
        <w:left w:val="none" w:sz="0" w:space="0" w:color="auto"/>
        <w:bottom w:val="none" w:sz="0" w:space="0" w:color="auto"/>
        <w:right w:val="none" w:sz="0" w:space="0" w:color="auto"/>
      </w:divBdr>
      <w:divsChild>
        <w:div w:id="260572332">
          <w:marLeft w:val="0"/>
          <w:marRight w:val="0"/>
          <w:marTop w:val="0"/>
          <w:marBottom w:val="0"/>
          <w:divBdr>
            <w:top w:val="none" w:sz="0" w:space="0" w:color="auto"/>
            <w:left w:val="none" w:sz="0" w:space="0" w:color="auto"/>
            <w:bottom w:val="none" w:sz="0" w:space="0" w:color="auto"/>
            <w:right w:val="none" w:sz="0" w:space="0" w:color="auto"/>
          </w:divBdr>
        </w:div>
        <w:div w:id="1202521832">
          <w:marLeft w:val="0"/>
          <w:marRight w:val="0"/>
          <w:marTop w:val="0"/>
          <w:marBottom w:val="0"/>
          <w:divBdr>
            <w:top w:val="none" w:sz="0" w:space="0" w:color="auto"/>
            <w:left w:val="none" w:sz="0" w:space="0" w:color="auto"/>
            <w:bottom w:val="none" w:sz="0" w:space="0" w:color="auto"/>
            <w:right w:val="none" w:sz="0" w:space="0" w:color="auto"/>
          </w:divBdr>
        </w:div>
      </w:divsChild>
    </w:div>
    <w:div w:id="76438601">
      <w:bodyDiv w:val="1"/>
      <w:marLeft w:val="0"/>
      <w:marRight w:val="0"/>
      <w:marTop w:val="0"/>
      <w:marBottom w:val="0"/>
      <w:divBdr>
        <w:top w:val="none" w:sz="0" w:space="0" w:color="auto"/>
        <w:left w:val="none" w:sz="0" w:space="0" w:color="auto"/>
        <w:bottom w:val="none" w:sz="0" w:space="0" w:color="auto"/>
        <w:right w:val="none" w:sz="0" w:space="0" w:color="auto"/>
      </w:divBdr>
    </w:div>
    <w:div w:id="183986251">
      <w:bodyDiv w:val="1"/>
      <w:marLeft w:val="0"/>
      <w:marRight w:val="0"/>
      <w:marTop w:val="0"/>
      <w:marBottom w:val="0"/>
      <w:divBdr>
        <w:top w:val="none" w:sz="0" w:space="0" w:color="auto"/>
        <w:left w:val="none" w:sz="0" w:space="0" w:color="auto"/>
        <w:bottom w:val="none" w:sz="0" w:space="0" w:color="auto"/>
        <w:right w:val="none" w:sz="0" w:space="0" w:color="auto"/>
      </w:divBdr>
    </w:div>
    <w:div w:id="428157553">
      <w:bodyDiv w:val="1"/>
      <w:marLeft w:val="0"/>
      <w:marRight w:val="0"/>
      <w:marTop w:val="0"/>
      <w:marBottom w:val="0"/>
      <w:divBdr>
        <w:top w:val="none" w:sz="0" w:space="0" w:color="auto"/>
        <w:left w:val="none" w:sz="0" w:space="0" w:color="auto"/>
        <w:bottom w:val="none" w:sz="0" w:space="0" w:color="auto"/>
        <w:right w:val="none" w:sz="0" w:space="0" w:color="auto"/>
      </w:divBdr>
    </w:div>
    <w:div w:id="475950701">
      <w:bodyDiv w:val="1"/>
      <w:marLeft w:val="0"/>
      <w:marRight w:val="0"/>
      <w:marTop w:val="0"/>
      <w:marBottom w:val="0"/>
      <w:divBdr>
        <w:top w:val="none" w:sz="0" w:space="0" w:color="auto"/>
        <w:left w:val="none" w:sz="0" w:space="0" w:color="auto"/>
        <w:bottom w:val="none" w:sz="0" w:space="0" w:color="auto"/>
        <w:right w:val="none" w:sz="0" w:space="0" w:color="auto"/>
      </w:divBdr>
    </w:div>
    <w:div w:id="802429805">
      <w:bodyDiv w:val="1"/>
      <w:marLeft w:val="0"/>
      <w:marRight w:val="0"/>
      <w:marTop w:val="0"/>
      <w:marBottom w:val="0"/>
      <w:divBdr>
        <w:top w:val="none" w:sz="0" w:space="0" w:color="auto"/>
        <w:left w:val="none" w:sz="0" w:space="0" w:color="auto"/>
        <w:bottom w:val="none" w:sz="0" w:space="0" w:color="auto"/>
        <w:right w:val="none" w:sz="0" w:space="0" w:color="auto"/>
      </w:divBdr>
      <w:divsChild>
        <w:div w:id="79328369">
          <w:marLeft w:val="0"/>
          <w:marRight w:val="0"/>
          <w:marTop w:val="0"/>
          <w:marBottom w:val="0"/>
          <w:divBdr>
            <w:top w:val="none" w:sz="0" w:space="0" w:color="auto"/>
            <w:left w:val="none" w:sz="0" w:space="0" w:color="auto"/>
            <w:bottom w:val="none" w:sz="0" w:space="0" w:color="auto"/>
            <w:right w:val="none" w:sz="0" w:space="0" w:color="auto"/>
          </w:divBdr>
        </w:div>
        <w:div w:id="790975881">
          <w:marLeft w:val="0"/>
          <w:marRight w:val="0"/>
          <w:marTop w:val="0"/>
          <w:marBottom w:val="0"/>
          <w:divBdr>
            <w:top w:val="none" w:sz="0" w:space="0" w:color="auto"/>
            <w:left w:val="none" w:sz="0" w:space="0" w:color="auto"/>
            <w:bottom w:val="none" w:sz="0" w:space="0" w:color="auto"/>
            <w:right w:val="none" w:sz="0" w:space="0" w:color="auto"/>
          </w:divBdr>
        </w:div>
      </w:divsChild>
    </w:div>
    <w:div w:id="830875650">
      <w:bodyDiv w:val="1"/>
      <w:marLeft w:val="0"/>
      <w:marRight w:val="0"/>
      <w:marTop w:val="0"/>
      <w:marBottom w:val="0"/>
      <w:divBdr>
        <w:top w:val="none" w:sz="0" w:space="0" w:color="auto"/>
        <w:left w:val="none" w:sz="0" w:space="0" w:color="auto"/>
        <w:bottom w:val="none" w:sz="0" w:space="0" w:color="auto"/>
        <w:right w:val="none" w:sz="0" w:space="0" w:color="auto"/>
      </w:divBdr>
    </w:div>
    <w:div w:id="842672816">
      <w:bodyDiv w:val="1"/>
      <w:marLeft w:val="0"/>
      <w:marRight w:val="0"/>
      <w:marTop w:val="0"/>
      <w:marBottom w:val="0"/>
      <w:divBdr>
        <w:top w:val="none" w:sz="0" w:space="0" w:color="auto"/>
        <w:left w:val="none" w:sz="0" w:space="0" w:color="auto"/>
        <w:bottom w:val="none" w:sz="0" w:space="0" w:color="auto"/>
        <w:right w:val="none" w:sz="0" w:space="0" w:color="auto"/>
      </w:divBdr>
      <w:divsChild>
        <w:div w:id="1270695133">
          <w:marLeft w:val="0"/>
          <w:marRight w:val="0"/>
          <w:marTop w:val="0"/>
          <w:marBottom w:val="0"/>
          <w:divBdr>
            <w:top w:val="none" w:sz="0" w:space="0" w:color="auto"/>
            <w:left w:val="none" w:sz="0" w:space="0" w:color="auto"/>
            <w:bottom w:val="none" w:sz="0" w:space="0" w:color="auto"/>
            <w:right w:val="none" w:sz="0" w:space="0" w:color="auto"/>
          </w:divBdr>
        </w:div>
        <w:div w:id="1466855013">
          <w:marLeft w:val="0"/>
          <w:marRight w:val="0"/>
          <w:marTop w:val="0"/>
          <w:marBottom w:val="0"/>
          <w:divBdr>
            <w:top w:val="none" w:sz="0" w:space="0" w:color="auto"/>
            <w:left w:val="none" w:sz="0" w:space="0" w:color="auto"/>
            <w:bottom w:val="none" w:sz="0" w:space="0" w:color="auto"/>
            <w:right w:val="none" w:sz="0" w:space="0" w:color="auto"/>
          </w:divBdr>
        </w:div>
        <w:div w:id="1795757804">
          <w:marLeft w:val="0"/>
          <w:marRight w:val="0"/>
          <w:marTop w:val="0"/>
          <w:marBottom w:val="0"/>
          <w:divBdr>
            <w:top w:val="none" w:sz="0" w:space="0" w:color="auto"/>
            <w:left w:val="none" w:sz="0" w:space="0" w:color="auto"/>
            <w:bottom w:val="none" w:sz="0" w:space="0" w:color="auto"/>
            <w:right w:val="none" w:sz="0" w:space="0" w:color="auto"/>
          </w:divBdr>
        </w:div>
      </w:divsChild>
    </w:div>
    <w:div w:id="907763673">
      <w:bodyDiv w:val="1"/>
      <w:marLeft w:val="0"/>
      <w:marRight w:val="0"/>
      <w:marTop w:val="0"/>
      <w:marBottom w:val="0"/>
      <w:divBdr>
        <w:top w:val="none" w:sz="0" w:space="0" w:color="auto"/>
        <w:left w:val="none" w:sz="0" w:space="0" w:color="auto"/>
        <w:bottom w:val="none" w:sz="0" w:space="0" w:color="auto"/>
        <w:right w:val="none" w:sz="0" w:space="0" w:color="auto"/>
      </w:divBdr>
    </w:div>
    <w:div w:id="1091777539">
      <w:bodyDiv w:val="1"/>
      <w:marLeft w:val="0"/>
      <w:marRight w:val="0"/>
      <w:marTop w:val="0"/>
      <w:marBottom w:val="0"/>
      <w:divBdr>
        <w:top w:val="none" w:sz="0" w:space="0" w:color="auto"/>
        <w:left w:val="none" w:sz="0" w:space="0" w:color="auto"/>
        <w:bottom w:val="none" w:sz="0" w:space="0" w:color="auto"/>
        <w:right w:val="none" w:sz="0" w:space="0" w:color="auto"/>
      </w:divBdr>
    </w:div>
    <w:div w:id="1218325392">
      <w:bodyDiv w:val="1"/>
      <w:marLeft w:val="0"/>
      <w:marRight w:val="0"/>
      <w:marTop w:val="0"/>
      <w:marBottom w:val="0"/>
      <w:divBdr>
        <w:top w:val="none" w:sz="0" w:space="0" w:color="auto"/>
        <w:left w:val="none" w:sz="0" w:space="0" w:color="auto"/>
        <w:bottom w:val="none" w:sz="0" w:space="0" w:color="auto"/>
        <w:right w:val="none" w:sz="0" w:space="0" w:color="auto"/>
      </w:divBdr>
    </w:div>
    <w:div w:id="1239055766">
      <w:bodyDiv w:val="1"/>
      <w:marLeft w:val="0"/>
      <w:marRight w:val="0"/>
      <w:marTop w:val="0"/>
      <w:marBottom w:val="0"/>
      <w:divBdr>
        <w:top w:val="none" w:sz="0" w:space="0" w:color="auto"/>
        <w:left w:val="none" w:sz="0" w:space="0" w:color="auto"/>
        <w:bottom w:val="none" w:sz="0" w:space="0" w:color="auto"/>
        <w:right w:val="none" w:sz="0" w:space="0" w:color="auto"/>
      </w:divBdr>
    </w:div>
    <w:div w:id="1239753274">
      <w:bodyDiv w:val="1"/>
      <w:marLeft w:val="0"/>
      <w:marRight w:val="0"/>
      <w:marTop w:val="0"/>
      <w:marBottom w:val="0"/>
      <w:divBdr>
        <w:top w:val="none" w:sz="0" w:space="0" w:color="auto"/>
        <w:left w:val="none" w:sz="0" w:space="0" w:color="auto"/>
        <w:bottom w:val="none" w:sz="0" w:space="0" w:color="auto"/>
        <w:right w:val="none" w:sz="0" w:space="0" w:color="auto"/>
      </w:divBdr>
    </w:div>
    <w:div w:id="1240402766">
      <w:bodyDiv w:val="1"/>
      <w:marLeft w:val="0"/>
      <w:marRight w:val="0"/>
      <w:marTop w:val="0"/>
      <w:marBottom w:val="0"/>
      <w:divBdr>
        <w:top w:val="none" w:sz="0" w:space="0" w:color="auto"/>
        <w:left w:val="none" w:sz="0" w:space="0" w:color="auto"/>
        <w:bottom w:val="none" w:sz="0" w:space="0" w:color="auto"/>
        <w:right w:val="none" w:sz="0" w:space="0" w:color="auto"/>
      </w:divBdr>
    </w:div>
    <w:div w:id="1501702557">
      <w:bodyDiv w:val="1"/>
      <w:marLeft w:val="0"/>
      <w:marRight w:val="0"/>
      <w:marTop w:val="0"/>
      <w:marBottom w:val="0"/>
      <w:divBdr>
        <w:top w:val="none" w:sz="0" w:space="0" w:color="auto"/>
        <w:left w:val="none" w:sz="0" w:space="0" w:color="auto"/>
        <w:bottom w:val="none" w:sz="0" w:space="0" w:color="auto"/>
        <w:right w:val="none" w:sz="0" w:space="0" w:color="auto"/>
      </w:divBdr>
      <w:divsChild>
        <w:div w:id="379986223">
          <w:marLeft w:val="0"/>
          <w:marRight w:val="0"/>
          <w:marTop w:val="0"/>
          <w:marBottom w:val="0"/>
          <w:divBdr>
            <w:top w:val="none" w:sz="0" w:space="0" w:color="auto"/>
            <w:left w:val="none" w:sz="0" w:space="0" w:color="auto"/>
            <w:bottom w:val="none" w:sz="0" w:space="0" w:color="auto"/>
            <w:right w:val="none" w:sz="0" w:space="0" w:color="auto"/>
          </w:divBdr>
        </w:div>
        <w:div w:id="491219330">
          <w:marLeft w:val="0"/>
          <w:marRight w:val="0"/>
          <w:marTop w:val="0"/>
          <w:marBottom w:val="0"/>
          <w:divBdr>
            <w:top w:val="none" w:sz="0" w:space="0" w:color="auto"/>
            <w:left w:val="none" w:sz="0" w:space="0" w:color="auto"/>
            <w:bottom w:val="none" w:sz="0" w:space="0" w:color="auto"/>
            <w:right w:val="none" w:sz="0" w:space="0" w:color="auto"/>
          </w:divBdr>
        </w:div>
      </w:divsChild>
    </w:div>
    <w:div w:id="1753047389">
      <w:bodyDiv w:val="1"/>
      <w:marLeft w:val="0"/>
      <w:marRight w:val="0"/>
      <w:marTop w:val="0"/>
      <w:marBottom w:val="0"/>
      <w:divBdr>
        <w:top w:val="none" w:sz="0" w:space="0" w:color="auto"/>
        <w:left w:val="none" w:sz="0" w:space="0" w:color="auto"/>
        <w:bottom w:val="none" w:sz="0" w:space="0" w:color="auto"/>
        <w:right w:val="none" w:sz="0" w:space="0" w:color="auto"/>
      </w:divBdr>
      <w:divsChild>
        <w:div w:id="721945679">
          <w:marLeft w:val="0"/>
          <w:marRight w:val="0"/>
          <w:marTop w:val="0"/>
          <w:marBottom w:val="0"/>
          <w:divBdr>
            <w:top w:val="none" w:sz="0" w:space="0" w:color="auto"/>
            <w:left w:val="none" w:sz="0" w:space="0" w:color="auto"/>
            <w:bottom w:val="none" w:sz="0" w:space="0" w:color="auto"/>
            <w:right w:val="none" w:sz="0" w:space="0" w:color="auto"/>
          </w:divBdr>
        </w:div>
        <w:div w:id="1126391206">
          <w:marLeft w:val="0"/>
          <w:marRight w:val="0"/>
          <w:marTop w:val="0"/>
          <w:marBottom w:val="0"/>
          <w:divBdr>
            <w:top w:val="none" w:sz="0" w:space="0" w:color="auto"/>
            <w:left w:val="none" w:sz="0" w:space="0" w:color="auto"/>
            <w:bottom w:val="none" w:sz="0" w:space="0" w:color="auto"/>
            <w:right w:val="none" w:sz="0" w:space="0" w:color="auto"/>
          </w:divBdr>
        </w:div>
        <w:div w:id="1316032259">
          <w:marLeft w:val="0"/>
          <w:marRight w:val="0"/>
          <w:marTop w:val="0"/>
          <w:marBottom w:val="0"/>
          <w:divBdr>
            <w:top w:val="none" w:sz="0" w:space="0" w:color="auto"/>
            <w:left w:val="none" w:sz="0" w:space="0" w:color="auto"/>
            <w:bottom w:val="none" w:sz="0" w:space="0" w:color="auto"/>
            <w:right w:val="none" w:sz="0" w:space="0" w:color="auto"/>
          </w:divBdr>
        </w:div>
      </w:divsChild>
    </w:div>
    <w:div w:id="200320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entcht.nhs.uk/childrens-therapies-the-pod/speech-and-language-therapy/" TargetMode="External"/><Relationship Id="rId18" Type="http://schemas.openxmlformats.org/officeDocument/2006/relationships/hyperlink" Target="https://speechandlanguage.link/parent-portal/" TargetMode="External"/><Relationship Id="rId3" Type="http://schemas.openxmlformats.org/officeDocument/2006/relationships/customXml" Target="../customXml/item3.xml"/><Relationship Id="rId21" Type="http://schemas.openxmlformats.org/officeDocument/2006/relationships/hyperlink" Target="https://www.kelsi.org.uk/special-education-needs/special-educational-needs/the-balanced-system-in-kent-for-speech-language-and-communications-needs-slcn" TargetMode="External"/><Relationship Id="rId7" Type="http://schemas.openxmlformats.org/officeDocument/2006/relationships/settings" Target="settings.xml"/><Relationship Id="rId12" Type="http://schemas.openxmlformats.org/officeDocument/2006/relationships/hyperlink" Target="https://www.kent.gov.uk/education-and-children/special-educational-needs/types-of-send/speech-language-and-communication-needs" TargetMode="External"/><Relationship Id="rId17" Type="http://schemas.openxmlformats.org/officeDocument/2006/relationships/hyperlink" Target="https://radld.or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fasic.org.uk/slcn/" TargetMode="External"/><Relationship Id="rId20" Type="http://schemas.openxmlformats.org/officeDocument/2006/relationships/hyperlink" Target="https://wordsforlife.org.uk/zone-i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elsi.org.uk/special-education-needs/special-educational-needs/the-balanced-system-in-kent-for-speech-language-and-communications-needs-slc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peechandlanguage.org.uk/" TargetMode="External"/><Relationship Id="rId23" Type="http://schemas.openxmlformats.org/officeDocument/2006/relationships/hyperlink" Target="https://www.kelsi.org.uk/special-education-needs/special-educational-needs/the-balanced-system-in-kent-for-speech-language-and-communications-needs-slcn" TargetMode="External"/><Relationship Id="rId10" Type="http://schemas.openxmlformats.org/officeDocument/2006/relationships/image" Target="media/image1.png"/><Relationship Id="rId19" Type="http://schemas.openxmlformats.org/officeDocument/2006/relationships/hyperlink" Target="https://wordsforlife.org.uk/" TargetMode="External"/><Relationship Id="rId4" Type="http://schemas.openxmlformats.org/officeDocument/2006/relationships/customXml" Target="../customXml/item4.xml"/><Relationship Id="rId9" Type="http://schemas.openxmlformats.org/officeDocument/2006/relationships/hyperlink" Target="https://www.kent.gov.uk/education-and-children/special-educational-needs/types-of-send/speech-language-and-communication-needs" TargetMode="External"/><Relationship Id="rId14" Type="http://schemas.openxmlformats.org/officeDocument/2006/relationships/hyperlink" Target="https://www.bbc.co.uk/tiny-happy-people" TargetMode="External"/><Relationship Id="rId22" Type="http://schemas.openxmlformats.org/officeDocument/2006/relationships/hyperlink" Target="https://www.kelsi.org.uk/special-education-needs/special-educational-needs/the-balanced-system-in-kent-for-speech-language-and-communications-needs-sl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FCCF583CA84943AF8CE74A282E22B0" ma:contentTypeVersion="4" ma:contentTypeDescription="Create a new document." ma:contentTypeScope="" ma:versionID="686cb23eb1d510e34dc2e31242ea4687">
  <xsd:schema xmlns:xsd="http://www.w3.org/2001/XMLSchema" xmlns:xs="http://www.w3.org/2001/XMLSchema" xmlns:p="http://schemas.microsoft.com/office/2006/metadata/properties" xmlns:ns2="d9760cce-70ed-49d9-8160-0657581fed92" targetNamespace="http://schemas.microsoft.com/office/2006/metadata/properties" ma:root="true" ma:fieldsID="bb540f17ea5b221dec90a0ae310e8f87" ns2:_="">
    <xsd:import namespace="d9760cce-70ed-49d9-8160-0657581fed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60cce-70ed-49d9-8160-0657581fed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92CCE-102A-4D22-9090-D28B8D290589}">
  <ds:schemaRefs>
    <ds:schemaRef ds:uri="http://purl.org/dc/terms/"/>
    <ds:schemaRef ds:uri="http://schemas.microsoft.com/office/infopath/2007/PartnerControls"/>
    <ds:schemaRef ds:uri="http://purl.org/dc/elements/1.1/"/>
    <ds:schemaRef ds:uri="http://schemas.microsoft.com/office/2006/metadata/properties"/>
    <ds:schemaRef ds:uri="http://purl.org/dc/dcmitype/"/>
    <ds:schemaRef ds:uri="d9760cce-70ed-49d9-8160-0657581fed92"/>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DC5E73D-6D8F-4203-8980-E583F90787EA}">
  <ds:schemaRefs>
    <ds:schemaRef ds:uri="http://schemas.microsoft.com/sharepoint/v3/contenttype/forms"/>
  </ds:schemaRefs>
</ds:datastoreItem>
</file>

<file path=customXml/itemProps3.xml><?xml version="1.0" encoding="utf-8"?>
<ds:datastoreItem xmlns:ds="http://schemas.openxmlformats.org/officeDocument/2006/customXml" ds:itemID="{8FC42BEE-8A22-420E-A950-B8BF3857E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60cce-70ed-49d9-8160-0657581fed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DD1CE6-D657-49F2-BCA3-753A7AF48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1059</Words>
  <Characters>6039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7084</CharactersWithSpaces>
  <SharedDoc>false</SharedDoc>
  <HLinks>
    <vt:vector size="108" baseType="variant">
      <vt:variant>
        <vt:i4>7077936</vt:i4>
      </vt:variant>
      <vt:variant>
        <vt:i4>51</vt:i4>
      </vt:variant>
      <vt:variant>
        <vt:i4>0</vt:i4>
      </vt:variant>
      <vt:variant>
        <vt:i4>5</vt:i4>
      </vt:variant>
      <vt:variant>
        <vt:lpwstr>https://www.afasic.org.uk/</vt:lpwstr>
      </vt:variant>
      <vt:variant>
        <vt:lpwstr/>
      </vt:variant>
      <vt:variant>
        <vt:i4>7602222</vt:i4>
      </vt:variant>
      <vt:variant>
        <vt:i4>48</vt:i4>
      </vt:variant>
      <vt:variant>
        <vt:i4>0</vt:i4>
      </vt:variant>
      <vt:variant>
        <vt:i4>5</vt:i4>
      </vt:variant>
      <vt:variant>
        <vt:lpwstr>https://www.naplic.org.uk/</vt:lpwstr>
      </vt:variant>
      <vt:variant>
        <vt:lpwstr/>
      </vt:variant>
      <vt:variant>
        <vt:i4>7077936</vt:i4>
      </vt:variant>
      <vt:variant>
        <vt:i4>45</vt:i4>
      </vt:variant>
      <vt:variant>
        <vt:i4>0</vt:i4>
      </vt:variant>
      <vt:variant>
        <vt:i4>5</vt:i4>
      </vt:variant>
      <vt:variant>
        <vt:lpwstr>https://www.afasic.org.uk/</vt:lpwstr>
      </vt:variant>
      <vt:variant>
        <vt:lpwstr/>
      </vt:variant>
      <vt:variant>
        <vt:i4>7602222</vt:i4>
      </vt:variant>
      <vt:variant>
        <vt:i4>42</vt:i4>
      </vt:variant>
      <vt:variant>
        <vt:i4>0</vt:i4>
      </vt:variant>
      <vt:variant>
        <vt:i4>5</vt:i4>
      </vt:variant>
      <vt:variant>
        <vt:lpwstr>https://www.naplic.org.uk/</vt:lpwstr>
      </vt:variant>
      <vt:variant>
        <vt:lpwstr/>
      </vt:variant>
      <vt:variant>
        <vt:i4>1769503</vt:i4>
      </vt:variant>
      <vt:variant>
        <vt:i4>39</vt:i4>
      </vt:variant>
      <vt:variant>
        <vt:i4>0</vt:i4>
      </vt:variant>
      <vt:variant>
        <vt:i4>5</vt:i4>
      </vt:variant>
      <vt:variant>
        <vt:lpwstr>https://www.kelsi.org.uk/special-education-needs/special-educational-needs/the-balanced-system-in-kent-for-speech-language-and-communications-needs-slcn</vt:lpwstr>
      </vt:variant>
      <vt:variant>
        <vt:lpwstr/>
      </vt:variant>
      <vt:variant>
        <vt:i4>1769503</vt:i4>
      </vt:variant>
      <vt:variant>
        <vt:i4>36</vt:i4>
      </vt:variant>
      <vt:variant>
        <vt:i4>0</vt:i4>
      </vt:variant>
      <vt:variant>
        <vt:i4>5</vt:i4>
      </vt:variant>
      <vt:variant>
        <vt:lpwstr>https://www.kelsi.org.uk/special-education-needs/special-educational-needs/the-balanced-system-in-kent-for-speech-language-and-communications-needs-slcn</vt:lpwstr>
      </vt:variant>
      <vt:variant>
        <vt:lpwstr/>
      </vt:variant>
      <vt:variant>
        <vt:i4>1769503</vt:i4>
      </vt:variant>
      <vt:variant>
        <vt:i4>33</vt:i4>
      </vt:variant>
      <vt:variant>
        <vt:i4>0</vt:i4>
      </vt:variant>
      <vt:variant>
        <vt:i4>5</vt:i4>
      </vt:variant>
      <vt:variant>
        <vt:lpwstr>https://www.kelsi.org.uk/special-education-needs/special-educational-needs/the-balanced-system-in-kent-for-speech-language-and-communications-needs-slcn</vt:lpwstr>
      </vt:variant>
      <vt:variant>
        <vt:lpwstr/>
      </vt:variant>
      <vt:variant>
        <vt:i4>1835037</vt:i4>
      </vt:variant>
      <vt:variant>
        <vt:i4>30</vt:i4>
      </vt:variant>
      <vt:variant>
        <vt:i4>0</vt:i4>
      </vt:variant>
      <vt:variant>
        <vt:i4>5</vt:i4>
      </vt:variant>
      <vt:variant>
        <vt:lpwstr>https://wordsforlife.org.uk/zone-in/</vt:lpwstr>
      </vt:variant>
      <vt:variant>
        <vt:lpwstr/>
      </vt:variant>
      <vt:variant>
        <vt:i4>5242954</vt:i4>
      </vt:variant>
      <vt:variant>
        <vt:i4>27</vt:i4>
      </vt:variant>
      <vt:variant>
        <vt:i4>0</vt:i4>
      </vt:variant>
      <vt:variant>
        <vt:i4>5</vt:i4>
      </vt:variant>
      <vt:variant>
        <vt:lpwstr>https://wordsforlife.org.uk/</vt:lpwstr>
      </vt:variant>
      <vt:variant>
        <vt:lpwstr/>
      </vt:variant>
      <vt:variant>
        <vt:i4>524300</vt:i4>
      </vt:variant>
      <vt:variant>
        <vt:i4>24</vt:i4>
      </vt:variant>
      <vt:variant>
        <vt:i4>0</vt:i4>
      </vt:variant>
      <vt:variant>
        <vt:i4>5</vt:i4>
      </vt:variant>
      <vt:variant>
        <vt:lpwstr>https://speechandlanguage.link/parent-portal/</vt:lpwstr>
      </vt:variant>
      <vt:variant>
        <vt:lpwstr/>
      </vt:variant>
      <vt:variant>
        <vt:i4>7274554</vt:i4>
      </vt:variant>
      <vt:variant>
        <vt:i4>21</vt:i4>
      </vt:variant>
      <vt:variant>
        <vt:i4>0</vt:i4>
      </vt:variant>
      <vt:variant>
        <vt:i4>5</vt:i4>
      </vt:variant>
      <vt:variant>
        <vt:lpwstr>https://radld.org/</vt:lpwstr>
      </vt:variant>
      <vt:variant>
        <vt:lpwstr/>
      </vt:variant>
      <vt:variant>
        <vt:i4>7208992</vt:i4>
      </vt:variant>
      <vt:variant>
        <vt:i4>18</vt:i4>
      </vt:variant>
      <vt:variant>
        <vt:i4>0</vt:i4>
      </vt:variant>
      <vt:variant>
        <vt:i4>5</vt:i4>
      </vt:variant>
      <vt:variant>
        <vt:lpwstr>https://www.afasic.org.uk/slcn/</vt:lpwstr>
      </vt:variant>
      <vt:variant>
        <vt:lpwstr/>
      </vt:variant>
      <vt:variant>
        <vt:i4>720975</vt:i4>
      </vt:variant>
      <vt:variant>
        <vt:i4>15</vt:i4>
      </vt:variant>
      <vt:variant>
        <vt:i4>0</vt:i4>
      </vt:variant>
      <vt:variant>
        <vt:i4>5</vt:i4>
      </vt:variant>
      <vt:variant>
        <vt:lpwstr>https://speechandlanguage.org.uk/</vt:lpwstr>
      </vt:variant>
      <vt:variant>
        <vt:lpwstr/>
      </vt:variant>
      <vt:variant>
        <vt:i4>3342457</vt:i4>
      </vt:variant>
      <vt:variant>
        <vt:i4>12</vt:i4>
      </vt:variant>
      <vt:variant>
        <vt:i4>0</vt:i4>
      </vt:variant>
      <vt:variant>
        <vt:i4>5</vt:i4>
      </vt:variant>
      <vt:variant>
        <vt:lpwstr>https://www.bbc.co.uk/tiny-happy-people</vt:lpwstr>
      </vt:variant>
      <vt:variant>
        <vt:lpwstr/>
      </vt:variant>
      <vt:variant>
        <vt:i4>3473448</vt:i4>
      </vt:variant>
      <vt:variant>
        <vt:i4>9</vt:i4>
      </vt:variant>
      <vt:variant>
        <vt:i4>0</vt:i4>
      </vt:variant>
      <vt:variant>
        <vt:i4>5</vt:i4>
      </vt:variant>
      <vt:variant>
        <vt:lpwstr>https://www.kentcht.nhs.uk/childrens-therapies-the-pod/speech-and-language-therapy/</vt:lpwstr>
      </vt:variant>
      <vt:variant>
        <vt:lpwstr/>
      </vt:variant>
      <vt:variant>
        <vt:i4>7209065</vt:i4>
      </vt:variant>
      <vt:variant>
        <vt:i4>6</vt:i4>
      </vt:variant>
      <vt:variant>
        <vt:i4>0</vt:i4>
      </vt:variant>
      <vt:variant>
        <vt:i4>5</vt:i4>
      </vt:variant>
      <vt:variant>
        <vt:lpwstr>https://www.kent.gov.uk/education-and-children/special-educational-needs/types-of-send/speech-language-and-communication-needs</vt:lpwstr>
      </vt:variant>
      <vt:variant>
        <vt:lpwstr/>
      </vt:variant>
      <vt:variant>
        <vt:i4>1769503</vt:i4>
      </vt:variant>
      <vt:variant>
        <vt:i4>3</vt:i4>
      </vt:variant>
      <vt:variant>
        <vt:i4>0</vt:i4>
      </vt:variant>
      <vt:variant>
        <vt:i4>5</vt:i4>
      </vt:variant>
      <vt:variant>
        <vt:lpwstr>https://www.kelsi.org.uk/special-education-needs/special-educational-needs/the-balanced-system-in-kent-for-speech-language-and-communications-needs-slcn</vt:lpwstr>
      </vt:variant>
      <vt:variant>
        <vt:lpwstr/>
      </vt:variant>
      <vt:variant>
        <vt:i4>7209065</vt:i4>
      </vt:variant>
      <vt:variant>
        <vt:i4>0</vt:i4>
      </vt:variant>
      <vt:variant>
        <vt:i4>0</vt:i4>
      </vt:variant>
      <vt:variant>
        <vt:i4>5</vt:i4>
      </vt:variant>
      <vt:variant>
        <vt:lpwstr>https://www.kent.gov.uk/education-and-children/special-educational-needs/types-of-send/speech-language-and-communication-needs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Pole - CY EPA</dc:creator>
  <cp:keywords/>
  <dc:description/>
  <cp:lastModifiedBy>HallV</cp:lastModifiedBy>
  <cp:revision>2</cp:revision>
  <dcterms:created xsi:type="dcterms:W3CDTF">2025-12-11T12:04:00Z</dcterms:created>
  <dcterms:modified xsi:type="dcterms:W3CDTF">2025-12-11T12:04:00Z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0x0101005CFCCF583CA84943AF8CE74A282E22B0</vt:lpwstr>
  </property>
  <property fmtid="{D5CDD505-2E9C-101B-9397-08002B2CF9AE}" pid="3" name="MediaServiceImageTags">
    <vt:lpwstr/>
  </property>
</Properties>
</file>